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B18F5" w14:textId="0BAA4947" w:rsidR="5D230BED" w:rsidRDefault="5D230BED" w:rsidP="60E2729B">
      <w:pPr>
        <w:rPr>
          <w:rFonts w:ascii="Sennheiser Office" w:hAnsi="Sennheiser Office"/>
          <w:b/>
          <w:bCs/>
          <w:color w:val="0F9DD4"/>
          <w:sz w:val="28"/>
          <w:szCs w:val="28"/>
        </w:rPr>
      </w:pPr>
      <w:r>
        <w:rPr>
          <w:noProof/>
        </w:rPr>
        <w:drawing>
          <wp:inline distT="0" distB="0" distL="0" distR="0" wp14:anchorId="7BF798E1" wp14:editId="69F409CA">
            <wp:extent cx="5724525" cy="3219450"/>
            <wp:effectExtent l="0" t="0" r="0" b="0"/>
            <wp:docPr id="5793188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1886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3219450"/>
                    </a:xfrm>
                    <a:prstGeom prst="rect">
                      <a:avLst/>
                    </a:prstGeom>
                  </pic:spPr>
                </pic:pic>
              </a:graphicData>
            </a:graphic>
          </wp:inline>
        </w:drawing>
      </w:r>
    </w:p>
    <w:p w14:paraId="78D62B30" w14:textId="7684DE13" w:rsidR="1C861821" w:rsidRPr="004812E0" w:rsidRDefault="0C5A8383" w:rsidP="4663A9BF">
      <w:pPr>
        <w:rPr>
          <w:rFonts w:ascii="Sennheiser Office" w:hAnsi="Sennheiser Office"/>
          <w:b/>
          <w:bCs/>
          <w:color w:val="0F9ED5" w:themeColor="accent4"/>
          <w:sz w:val="28"/>
          <w:szCs w:val="28"/>
        </w:rPr>
      </w:pPr>
      <w:r w:rsidRPr="47E828BF">
        <w:rPr>
          <w:rFonts w:ascii="Sennheiser Office" w:hAnsi="Sennheiser Office"/>
          <w:b/>
          <w:bCs/>
          <w:color w:val="0F9DD4"/>
          <w:sz w:val="28"/>
          <w:szCs w:val="28"/>
        </w:rPr>
        <w:t xml:space="preserve">Sennheiser </w:t>
      </w:r>
      <w:proofErr w:type="spellStart"/>
      <w:r w:rsidRPr="47E828BF">
        <w:rPr>
          <w:rFonts w:ascii="Sennheiser Office" w:hAnsi="Sennheiser Office"/>
          <w:b/>
          <w:bCs/>
          <w:color w:val="0F9DD4"/>
          <w:sz w:val="28"/>
          <w:szCs w:val="28"/>
        </w:rPr>
        <w:t>Spectera</w:t>
      </w:r>
      <w:proofErr w:type="spellEnd"/>
      <w:r w:rsidRPr="47E828BF">
        <w:rPr>
          <w:rFonts w:ascii="Sennheiser Office" w:hAnsi="Sennheiser Office"/>
          <w:b/>
          <w:bCs/>
          <w:color w:val="0F9DD4"/>
          <w:sz w:val="28"/>
          <w:szCs w:val="28"/>
        </w:rPr>
        <w:t xml:space="preserve"> at the Centre of NEP Australia’s Audio Evolution</w:t>
      </w:r>
    </w:p>
    <w:p w14:paraId="1C9C82A3" w14:textId="38243830" w:rsidR="00786AAB" w:rsidRPr="004812E0" w:rsidRDefault="0C5A8383" w:rsidP="47E828BF">
      <w:pPr>
        <w:rPr>
          <w:rFonts w:ascii="Sennheiser Office" w:eastAsia="Aptos" w:hAnsi="Sennheiser Office" w:cs="Aptos"/>
          <w:sz w:val="22"/>
          <w:szCs w:val="22"/>
        </w:rPr>
      </w:pPr>
      <w:r w:rsidRPr="47E828BF">
        <w:rPr>
          <w:rFonts w:ascii="Sennheiser Office" w:eastAsia="Aptos" w:hAnsi="Sennheiser Office" w:cs="Aptos"/>
          <w:b/>
          <w:bCs/>
          <w:i/>
          <w:iCs/>
          <w:sz w:val="22"/>
          <w:szCs w:val="22"/>
        </w:rPr>
        <w:t xml:space="preserve">NEP Australia adopts Sennheiser’s </w:t>
      </w:r>
      <w:proofErr w:type="spellStart"/>
      <w:r w:rsidRPr="47E828BF">
        <w:rPr>
          <w:rFonts w:ascii="Sennheiser Office" w:eastAsia="Aptos" w:hAnsi="Sennheiser Office" w:cs="Aptos"/>
          <w:b/>
          <w:bCs/>
          <w:i/>
          <w:iCs/>
          <w:sz w:val="22"/>
          <w:szCs w:val="22"/>
        </w:rPr>
        <w:t>Spectera</w:t>
      </w:r>
      <w:proofErr w:type="spellEnd"/>
      <w:r w:rsidRPr="47E828BF">
        <w:rPr>
          <w:rFonts w:ascii="Sennheiser Office" w:eastAsia="Aptos" w:hAnsi="Sennheiser Office" w:cs="Aptos"/>
          <w:b/>
          <w:bCs/>
          <w:i/>
          <w:iCs/>
          <w:sz w:val="22"/>
          <w:szCs w:val="22"/>
        </w:rPr>
        <w:t xml:space="preserve"> to simplify RF workflows and boost audio quality across major broadcasts like the AFL, NRL, The Chase</w:t>
      </w:r>
      <w:r w:rsidR="4C7AD98D" w:rsidRPr="47E828BF">
        <w:rPr>
          <w:rFonts w:ascii="Sennheiser Office" w:eastAsia="Aptos" w:hAnsi="Sennheiser Office" w:cs="Aptos"/>
          <w:b/>
          <w:bCs/>
          <w:i/>
          <w:iCs/>
          <w:sz w:val="22"/>
          <w:szCs w:val="22"/>
        </w:rPr>
        <w:t>, and more</w:t>
      </w:r>
    </w:p>
    <w:p w14:paraId="738A784A" w14:textId="5544EFB8" w:rsidR="2F969F12" w:rsidRDefault="2F969F12" w:rsidP="7FCA8EAE">
      <w:pPr>
        <w:rPr>
          <w:rFonts w:ascii="Sennheiser Office" w:eastAsia="Sennheiser Office" w:hAnsi="Sennheiser Office" w:cs="Sennheiser Office"/>
          <w:sz w:val="20"/>
          <w:szCs w:val="20"/>
        </w:rPr>
      </w:pPr>
      <w:r>
        <w:br/>
      </w:r>
      <w:r w:rsidR="0C5A8383" w:rsidRPr="662C7FC8">
        <w:rPr>
          <w:rFonts w:ascii="Sennheiser Office" w:eastAsia="Sennheiser Office" w:hAnsi="Sennheiser Office" w:cs="Sennheiser Office"/>
          <w:b/>
          <w:bCs/>
          <w:sz w:val="20"/>
          <w:szCs w:val="20"/>
        </w:rPr>
        <w:t xml:space="preserve">Sydney, Australia, </w:t>
      </w:r>
      <w:r w:rsidR="009F7DBD">
        <w:rPr>
          <w:rFonts w:ascii="Sennheiser Office" w:eastAsia="Sennheiser Office" w:hAnsi="Sennheiser Office" w:cs="Sennheiser Office"/>
          <w:b/>
          <w:bCs/>
          <w:sz w:val="20"/>
          <w:szCs w:val="20"/>
        </w:rPr>
        <w:t>19</w:t>
      </w:r>
      <w:r w:rsidR="0C5A8383" w:rsidRPr="662C7FC8">
        <w:rPr>
          <w:rFonts w:ascii="Sennheiser Office" w:eastAsia="Sennheiser Office" w:hAnsi="Sennheiser Office" w:cs="Sennheiser Office"/>
          <w:b/>
          <w:bCs/>
          <w:sz w:val="20"/>
          <w:szCs w:val="20"/>
        </w:rPr>
        <w:t xml:space="preserve"> </w:t>
      </w:r>
      <w:r w:rsidR="01CE972A" w:rsidRPr="662C7FC8">
        <w:rPr>
          <w:rFonts w:ascii="Sennheiser Office" w:eastAsia="Sennheiser Office" w:hAnsi="Sennheiser Office" w:cs="Sennheiser Office"/>
          <w:b/>
          <w:bCs/>
          <w:sz w:val="20"/>
          <w:szCs w:val="20"/>
        </w:rPr>
        <w:t>Novem</w:t>
      </w:r>
      <w:r w:rsidR="075A0F5A" w:rsidRPr="662C7FC8">
        <w:rPr>
          <w:rFonts w:ascii="Sennheiser Office" w:eastAsia="Sennheiser Office" w:hAnsi="Sennheiser Office" w:cs="Sennheiser Office"/>
          <w:b/>
          <w:bCs/>
          <w:sz w:val="20"/>
          <w:szCs w:val="20"/>
        </w:rPr>
        <w:t>ber</w:t>
      </w:r>
      <w:r w:rsidR="0C5A8383" w:rsidRPr="662C7FC8">
        <w:rPr>
          <w:rFonts w:ascii="Sennheiser Office" w:eastAsia="Sennheiser Office" w:hAnsi="Sennheiser Office" w:cs="Sennheiser Office"/>
          <w:b/>
          <w:bCs/>
          <w:sz w:val="20"/>
          <w:szCs w:val="20"/>
        </w:rPr>
        <w:t xml:space="preserve"> 2025 -</w:t>
      </w:r>
      <w:r w:rsidR="77EB7C7B" w:rsidRPr="662C7FC8">
        <w:rPr>
          <w:rFonts w:ascii="Sennheiser Office" w:eastAsia="Sennheiser Office" w:hAnsi="Sennheiser Office" w:cs="Sennheiser Office"/>
          <w:b/>
          <w:bCs/>
          <w:sz w:val="20"/>
          <w:szCs w:val="20"/>
        </w:rPr>
        <w:t xml:space="preserve"> </w:t>
      </w:r>
      <w:r w:rsidR="29A9C3E8" w:rsidRPr="662C7FC8">
        <w:rPr>
          <w:rFonts w:ascii="Sennheiser Office" w:eastAsia="Sennheiser Office" w:hAnsi="Sennheiser Office" w:cs="Sennheiser Office"/>
          <w:b/>
          <w:bCs/>
          <w:color w:val="000000" w:themeColor="text1"/>
          <w:sz w:val="20"/>
          <w:szCs w:val="20"/>
        </w:rPr>
        <w:t>Having led the charge in broadcast innovation</w:t>
      </w:r>
      <w:r w:rsidR="1B2E660B" w:rsidRPr="662C7FC8">
        <w:rPr>
          <w:rFonts w:ascii="Sennheiser Office" w:eastAsia="Sennheiser Office" w:hAnsi="Sennheiser Office" w:cs="Sennheiser Office"/>
          <w:b/>
          <w:bCs/>
          <w:color w:val="000000" w:themeColor="text1"/>
          <w:sz w:val="20"/>
          <w:szCs w:val="20"/>
        </w:rPr>
        <w:t xml:space="preserve"> </w:t>
      </w:r>
      <w:r w:rsidR="29A9C3E8" w:rsidRPr="662C7FC8">
        <w:rPr>
          <w:rFonts w:ascii="Sennheiser Office" w:eastAsia="Sennheiser Office" w:hAnsi="Sennheiser Office" w:cs="Sennheiser Office"/>
          <w:b/>
          <w:bCs/>
          <w:color w:val="000000" w:themeColor="text1"/>
          <w:sz w:val="20"/>
          <w:szCs w:val="20"/>
        </w:rPr>
        <w:t>for over 30 years,</w:t>
      </w:r>
      <w:r w:rsidR="24E72A71" w:rsidRPr="662C7FC8">
        <w:rPr>
          <w:rFonts w:ascii="Sennheiser Office" w:eastAsia="Sennheiser Office" w:hAnsi="Sennheiser Office" w:cs="Sennheiser Office"/>
          <w:b/>
          <w:bCs/>
          <w:color w:val="000000" w:themeColor="text1"/>
          <w:sz w:val="20"/>
          <w:szCs w:val="20"/>
        </w:rPr>
        <w:t xml:space="preserve"> </w:t>
      </w:r>
      <w:r w:rsidR="29A9C3E8" w:rsidRPr="662C7FC8">
        <w:rPr>
          <w:rFonts w:ascii="Sennheiser Office" w:eastAsia="Sennheiser Office" w:hAnsi="Sennheiser Office" w:cs="Sennheiser Office"/>
          <w:b/>
          <w:bCs/>
          <w:color w:val="000000" w:themeColor="text1"/>
          <w:sz w:val="20"/>
          <w:szCs w:val="20"/>
        </w:rPr>
        <w:t>NEP Australia continues to deliver premium sports and studio content to</w:t>
      </w:r>
      <w:r w:rsidR="4AEC74DF" w:rsidRPr="662C7FC8">
        <w:rPr>
          <w:rFonts w:ascii="Sennheiser Office" w:eastAsia="Sennheiser Office" w:hAnsi="Sennheiser Office" w:cs="Sennheiser Office"/>
          <w:b/>
          <w:bCs/>
          <w:color w:val="000000" w:themeColor="text1"/>
          <w:sz w:val="20"/>
          <w:szCs w:val="20"/>
        </w:rPr>
        <w:t xml:space="preserve"> </w:t>
      </w:r>
      <w:r w:rsidR="29A9C3E8" w:rsidRPr="662C7FC8">
        <w:rPr>
          <w:rFonts w:ascii="Sennheiser Office" w:eastAsia="Sennheiser Office" w:hAnsi="Sennheiser Office" w:cs="Sennheiser Office"/>
          <w:b/>
          <w:bCs/>
          <w:color w:val="000000" w:themeColor="text1"/>
          <w:sz w:val="20"/>
          <w:szCs w:val="20"/>
        </w:rPr>
        <w:t xml:space="preserve">the region’s major networks and streaming platforms. From the AFL and NRL to netball, international football, and entertainment hits like </w:t>
      </w:r>
      <w:r w:rsidR="29A9C3E8" w:rsidRPr="662C7FC8">
        <w:rPr>
          <w:rFonts w:ascii="Sennheiser Office" w:eastAsia="Sennheiser Office" w:hAnsi="Sennheiser Office" w:cs="Sennheiser Office"/>
          <w:b/>
          <w:bCs/>
          <w:i/>
          <w:iCs/>
          <w:color w:val="000000" w:themeColor="text1"/>
          <w:sz w:val="20"/>
          <w:szCs w:val="20"/>
        </w:rPr>
        <w:t xml:space="preserve">The Chase </w:t>
      </w:r>
      <w:r w:rsidR="29A9C3E8" w:rsidRPr="662C7FC8">
        <w:rPr>
          <w:rFonts w:ascii="Sennheiser Office" w:eastAsia="Sennheiser Office" w:hAnsi="Sennheiser Office" w:cs="Sennheiser Office"/>
          <w:b/>
          <w:bCs/>
          <w:sz w:val="20"/>
          <w:szCs w:val="20"/>
        </w:rPr>
        <w:t>and headline boxing events such as SBW vs Gallen</w:t>
      </w:r>
      <w:r w:rsidR="29A9C3E8" w:rsidRPr="662C7FC8">
        <w:rPr>
          <w:rFonts w:ascii="Sennheiser Office" w:eastAsia="Sennheiser Office" w:hAnsi="Sennheiser Office" w:cs="Sennheiser Office"/>
          <w:b/>
          <w:bCs/>
          <w:color w:val="000000" w:themeColor="text1"/>
          <w:sz w:val="20"/>
          <w:szCs w:val="20"/>
        </w:rPr>
        <w:t>, NEP has built a reputation for quality, agility, and technical leadership.</w:t>
      </w:r>
      <w:r w:rsidR="29A9C3E8" w:rsidRPr="662C7FC8">
        <w:rPr>
          <w:rFonts w:ascii="Sennheiser Office" w:eastAsia="Sennheiser Office" w:hAnsi="Sennheiser Office" w:cs="Sennheiser Office"/>
          <w:sz w:val="20"/>
          <w:szCs w:val="20"/>
        </w:rPr>
        <w:t xml:space="preserve"> </w:t>
      </w:r>
    </w:p>
    <w:p w14:paraId="185002E6" w14:textId="56614DB1" w:rsidR="00786AAB" w:rsidRPr="004812E0" w:rsidRDefault="5BCC9B6F" w:rsidP="4663A9BF">
      <w:pPr>
        <w:rPr>
          <w:rFonts w:ascii="Sennheiser Office" w:eastAsia="Sennheiser Office" w:hAnsi="Sennheiser Office" w:cs="Sennheiser Office"/>
          <w:sz w:val="20"/>
          <w:szCs w:val="20"/>
        </w:rPr>
      </w:pPr>
      <w:r w:rsidRPr="47E828BF">
        <w:rPr>
          <w:rFonts w:ascii="Sennheiser Office" w:eastAsia="Sennheiser Office" w:hAnsi="Sennheiser Office" w:cs="Sennheiser Office"/>
          <w:sz w:val="20"/>
          <w:szCs w:val="20"/>
        </w:rPr>
        <w:t xml:space="preserve">As the broadcast landscape evolved, NEP identified growing challenges in managing limited RF spectrum, reducing setup times, and enabling more effective remote production. To address these needs, the team turned to Sennheiser’s </w:t>
      </w:r>
      <w:proofErr w:type="spellStart"/>
      <w:r w:rsidRPr="47E828BF">
        <w:rPr>
          <w:rFonts w:ascii="Sennheiser Office" w:eastAsia="Sennheiser Office" w:hAnsi="Sennheiser Office" w:cs="Sennheiser Office"/>
          <w:sz w:val="20"/>
          <w:szCs w:val="20"/>
        </w:rPr>
        <w:t>Spectera</w:t>
      </w:r>
      <w:proofErr w:type="spellEnd"/>
      <w:r w:rsidRPr="47E828BF">
        <w:rPr>
          <w:rFonts w:ascii="Sennheiser Office" w:eastAsia="Sennheiser Office" w:hAnsi="Sennheiser Office" w:cs="Sennheiser Office"/>
          <w:sz w:val="20"/>
          <w:szCs w:val="20"/>
        </w:rPr>
        <w:t xml:space="preserve"> wideband wireless ecosystem, a compact and bidirectional solution that uses software control to simplify and modernise traditional RF workflows.</w:t>
      </w:r>
    </w:p>
    <w:p w14:paraId="177ADADB" w14:textId="23763025" w:rsidR="00786AAB" w:rsidRPr="004812E0" w:rsidRDefault="51DC1534" w:rsidP="276003BD">
      <w:pPr>
        <w:rPr>
          <w:rFonts w:ascii="Sennheiser Office" w:eastAsia="Sennheiser Office" w:hAnsi="Sennheiser Office" w:cs="Sennheiser Office"/>
          <w:sz w:val="20"/>
          <w:szCs w:val="20"/>
        </w:rPr>
      </w:pPr>
      <w:r w:rsidRPr="3F14A56F">
        <w:rPr>
          <w:rFonts w:ascii="Sennheiser Office" w:eastAsia="Sennheiser Office" w:hAnsi="Sennheiser Office" w:cs="Sennheiser Office"/>
          <w:sz w:val="20"/>
          <w:szCs w:val="20"/>
        </w:rPr>
        <w:t>"</w:t>
      </w:r>
      <w:r w:rsidR="543160C2" w:rsidRPr="3F14A56F">
        <w:rPr>
          <w:rFonts w:ascii="Sennheiser Office" w:eastAsia="Sennheiser Office" w:hAnsi="Sennheiser Office" w:cs="Sennheiser Office"/>
          <w:sz w:val="20"/>
          <w:szCs w:val="20"/>
        </w:rPr>
        <w:t>We provide broadcast facilities for the majority of sporting codes in Australia</w:t>
      </w:r>
      <w:r w:rsidRPr="3F14A56F">
        <w:rPr>
          <w:rFonts w:ascii="Sennheiser Office" w:eastAsia="Sennheiser Office" w:hAnsi="Sennheiser Office" w:cs="Sennheiser Office"/>
          <w:sz w:val="20"/>
          <w:szCs w:val="20"/>
        </w:rPr>
        <w:t xml:space="preserve">, as well as a wide range of studio shows. We've been looking forward to using </w:t>
      </w:r>
      <w:proofErr w:type="spellStart"/>
      <w:r w:rsidRPr="3F14A56F">
        <w:rPr>
          <w:rFonts w:ascii="Sennheiser Office" w:eastAsia="Sennheiser Office" w:hAnsi="Sennheiser Office" w:cs="Sennheiser Office"/>
          <w:sz w:val="20"/>
          <w:szCs w:val="20"/>
        </w:rPr>
        <w:t>Spectera</w:t>
      </w:r>
      <w:proofErr w:type="spellEnd"/>
      <w:r w:rsidRPr="3F14A56F">
        <w:rPr>
          <w:rFonts w:ascii="Sennheiser Office" w:eastAsia="Sennheiser Office" w:hAnsi="Sennheiser Office" w:cs="Sennheiser Office"/>
          <w:sz w:val="20"/>
          <w:szCs w:val="20"/>
        </w:rPr>
        <w:t xml:space="preserve"> across all of them," explains Alex Wong, Senior Supervising Audio Director at NEP Australia.</w:t>
      </w:r>
    </w:p>
    <w:p w14:paraId="2D86570B" w14:textId="7F60E901" w:rsidR="00786AAB" w:rsidRPr="004812E0" w:rsidRDefault="2BE896DC" w:rsidP="60E2729B">
      <w:pPr>
        <w:rPr>
          <w:rFonts w:ascii="Sennheiser Office" w:eastAsia="Sennheiser Office" w:hAnsi="Sennheiser Office" w:cs="Sennheiser Office"/>
          <w:sz w:val="20"/>
          <w:szCs w:val="20"/>
        </w:rPr>
      </w:pPr>
      <w:r w:rsidRPr="60E2729B">
        <w:rPr>
          <w:rFonts w:ascii="Sennheiser Office" w:eastAsia="Sennheiser Office" w:hAnsi="Sennheiser Office" w:cs="Sennheiser Office"/>
          <w:sz w:val="20"/>
          <w:szCs w:val="20"/>
        </w:rPr>
        <w:t xml:space="preserve">“NEP’s commitment to pushing the boundaries of broadcast workflows made them the ideal partner for </w:t>
      </w:r>
      <w:proofErr w:type="spellStart"/>
      <w:r w:rsidRPr="60E2729B">
        <w:rPr>
          <w:rFonts w:ascii="Sennheiser Office" w:eastAsia="Sennheiser Office" w:hAnsi="Sennheiser Office" w:cs="Sennheiser Office"/>
          <w:sz w:val="20"/>
          <w:szCs w:val="20"/>
        </w:rPr>
        <w:t>Spectera’s</w:t>
      </w:r>
      <w:proofErr w:type="spellEnd"/>
      <w:r w:rsidRPr="60E2729B">
        <w:rPr>
          <w:rFonts w:ascii="Sennheiser Office" w:eastAsia="Sennheiser Office" w:hAnsi="Sennheiser Office" w:cs="Sennheiser Office"/>
          <w:sz w:val="20"/>
          <w:szCs w:val="20"/>
        </w:rPr>
        <w:t xml:space="preserve"> rollout in Australia,” says </w:t>
      </w:r>
      <w:r w:rsidR="5E18E1BC" w:rsidRPr="60E2729B">
        <w:rPr>
          <w:rFonts w:ascii="Sennheiser Office" w:eastAsia="Sennheiser Office" w:hAnsi="Sennheiser Office" w:cs="Sennheiser Office"/>
          <w:sz w:val="20"/>
          <w:szCs w:val="20"/>
        </w:rPr>
        <w:t>Peter Hall, Sales Manager, Pro Audio, Sennheiser Australia</w:t>
      </w:r>
      <w:r w:rsidRPr="60E2729B">
        <w:rPr>
          <w:rFonts w:ascii="Sennheiser Office" w:eastAsia="Sennheiser Office" w:hAnsi="Sennheiser Office" w:cs="Sennheiser Office"/>
          <w:sz w:val="20"/>
          <w:szCs w:val="20"/>
        </w:rPr>
        <w:t>. “They had a clear vision for how it could work across their productions, and it was great to help shape that from the ground up.”</w:t>
      </w:r>
    </w:p>
    <w:p w14:paraId="1318D71C" w14:textId="55893D87" w:rsidR="00786AAB" w:rsidRPr="004812E0" w:rsidRDefault="06D06403" w:rsidP="60E2729B">
      <w:pPr>
        <w:jc w:val="center"/>
        <w:rPr>
          <w:rFonts w:ascii="Sennheiser Office" w:eastAsia="Sennheiser Office" w:hAnsi="Sennheiser Office" w:cs="Sennheiser Office"/>
          <w:i/>
          <w:iCs/>
          <w:color w:val="000000" w:themeColor="text1"/>
          <w:sz w:val="14"/>
          <w:szCs w:val="14"/>
        </w:rPr>
      </w:pPr>
      <w:r>
        <w:rPr>
          <w:noProof/>
        </w:rPr>
        <w:lastRenderedPageBreak/>
        <w:drawing>
          <wp:inline distT="0" distB="0" distL="0" distR="0" wp14:anchorId="53EFB89A" wp14:editId="0334D2E4">
            <wp:extent cx="4714687" cy="2643675"/>
            <wp:effectExtent l="0" t="0" r="0" b="0"/>
            <wp:docPr id="1669472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72368" name=""/>
                    <pic:cNvPicPr/>
                  </pic:nvPicPr>
                  <pic:blipFill>
                    <a:blip r:embed="rId11">
                      <a:extLst>
                        <a:ext uri="{28A0092B-C50C-407E-A947-70E740481C1C}">
                          <a14:useLocalDpi xmlns:a14="http://schemas.microsoft.com/office/drawing/2010/main"/>
                        </a:ext>
                      </a:extLst>
                    </a:blip>
                    <a:stretch>
                      <a:fillRect/>
                    </a:stretch>
                  </pic:blipFill>
                  <pic:spPr>
                    <a:xfrm>
                      <a:off x="0" y="0"/>
                      <a:ext cx="4714687" cy="2643675"/>
                    </a:xfrm>
                    <a:prstGeom prst="rect">
                      <a:avLst/>
                    </a:prstGeom>
                  </pic:spPr>
                </pic:pic>
              </a:graphicData>
            </a:graphic>
          </wp:inline>
        </w:drawing>
      </w:r>
    </w:p>
    <w:p w14:paraId="70E45342" w14:textId="530D5A1D" w:rsidR="00786AAB" w:rsidRPr="004812E0" w:rsidRDefault="1DBE35FE" w:rsidP="6881AFC1">
      <w:pPr>
        <w:jc w:val="center"/>
        <w:rPr>
          <w:rFonts w:ascii="Sennheiser Office" w:eastAsia="Sennheiser Office" w:hAnsi="Sennheiser Office" w:cs="Sennheiser Office"/>
          <w:i/>
          <w:iCs/>
          <w:color w:val="000000" w:themeColor="text1"/>
          <w:sz w:val="14"/>
          <w:szCs w:val="14"/>
        </w:rPr>
      </w:pPr>
      <w:r w:rsidRPr="6881AFC1">
        <w:rPr>
          <w:rFonts w:ascii="Sennheiser Office" w:eastAsia="Sennheiser Office" w:hAnsi="Sennheiser Office" w:cs="Sennheiser Office"/>
          <w:i/>
          <w:iCs/>
          <w:color w:val="000000" w:themeColor="text1"/>
          <w:sz w:val="14"/>
          <w:szCs w:val="14"/>
        </w:rPr>
        <w:t xml:space="preserve">NEP </w:t>
      </w:r>
      <w:r w:rsidR="2D3B5E88" w:rsidRPr="6881AFC1">
        <w:rPr>
          <w:rFonts w:ascii="Sennheiser Office" w:eastAsia="Sennheiser Office" w:hAnsi="Sennheiser Office" w:cs="Sennheiser Office"/>
          <w:i/>
          <w:iCs/>
          <w:color w:val="000000" w:themeColor="text1"/>
          <w:sz w:val="14"/>
          <w:szCs w:val="14"/>
        </w:rPr>
        <w:t>and Anubis in action</w:t>
      </w:r>
      <w:r w:rsidR="5FB4777A">
        <w:br/>
      </w:r>
      <w:r w:rsidR="7EC02077" w:rsidRPr="6881AFC1">
        <w:rPr>
          <w:rFonts w:ascii="Sennheiser Office" w:eastAsia="Sennheiser Office" w:hAnsi="Sennheiser Office" w:cs="Sennheiser Office"/>
          <w:i/>
          <w:iCs/>
          <w:color w:val="000000" w:themeColor="text1"/>
          <w:sz w:val="14"/>
          <w:szCs w:val="14"/>
        </w:rPr>
        <w:t>Photo Credit: Alex Wong/NEP</w:t>
      </w:r>
    </w:p>
    <w:p w14:paraId="25B82939" w14:textId="0948F6DA" w:rsidR="00786AAB" w:rsidRPr="004812E0" w:rsidRDefault="5FB4777A" w:rsidP="276003BD">
      <w:pPr>
        <w:rPr>
          <w:rFonts w:ascii="Sennheiser Office" w:eastAsia="Sennheiser Office" w:hAnsi="Sennheiser Office" w:cs="Sennheiser Office"/>
          <w:b/>
          <w:bCs/>
          <w:sz w:val="20"/>
          <w:szCs w:val="20"/>
        </w:rPr>
      </w:pPr>
      <w:r w:rsidRPr="276003BD">
        <w:rPr>
          <w:rFonts w:ascii="Sennheiser Office" w:eastAsia="Sennheiser Office" w:hAnsi="Sennheiser Office" w:cs="Sennheiser Office"/>
          <w:b/>
          <w:bCs/>
          <w:sz w:val="20"/>
          <w:szCs w:val="20"/>
        </w:rPr>
        <w:t>The Challenge: RF Congestion and Logistical Headaches</w:t>
      </w:r>
    </w:p>
    <w:p w14:paraId="241EE746" w14:textId="7578AFB4" w:rsidR="2D3B2366" w:rsidRPr="004812E0" w:rsidRDefault="5FB4777A" w:rsidP="4663A9BF">
      <w:pPr>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t>NEP’s audio team faced challenges</w:t>
      </w:r>
      <w:r w:rsidR="36200B4C" w:rsidRPr="1AEA876D">
        <w:rPr>
          <w:rFonts w:ascii="Sennheiser Office" w:eastAsia="Sennheiser Office" w:hAnsi="Sennheiser Office" w:cs="Sennheiser Office"/>
          <w:sz w:val="20"/>
          <w:szCs w:val="20"/>
        </w:rPr>
        <w:t xml:space="preserve"> with</w:t>
      </w:r>
      <w:r w:rsidRPr="1AEA876D">
        <w:rPr>
          <w:rFonts w:ascii="Sennheiser Office" w:eastAsia="Sennheiser Office" w:hAnsi="Sennheiser Office" w:cs="Sennheiser Office"/>
          <w:sz w:val="20"/>
          <w:szCs w:val="20"/>
        </w:rPr>
        <w:t xml:space="preserve"> an increasingly congested RF environment and the logistical burden of deploying multichannel systems. Spectrum coordination became especially difficult in cities like Sydney, </w:t>
      </w:r>
      <w:bookmarkStart w:id="0" w:name="_Int_XDSeTBuN"/>
      <w:proofErr w:type="gramStart"/>
      <w:r w:rsidRPr="1AEA876D">
        <w:rPr>
          <w:rFonts w:ascii="Sennheiser Office" w:eastAsia="Sennheiser Office" w:hAnsi="Sennheiser Office" w:cs="Sennheiser Office"/>
          <w:sz w:val="20"/>
          <w:szCs w:val="20"/>
        </w:rPr>
        <w:t>where</w:t>
      </w:r>
      <w:bookmarkEnd w:id="0"/>
      <w:proofErr w:type="gramEnd"/>
      <w:r w:rsidRPr="1AEA876D">
        <w:rPr>
          <w:rFonts w:ascii="Sennheiser Office" w:eastAsia="Sennheiser Office" w:hAnsi="Sennheiser Office" w:cs="Sennheiser Office"/>
          <w:sz w:val="20"/>
          <w:szCs w:val="20"/>
        </w:rPr>
        <w:t xml:space="preserve"> dense RF traffic limited flexibility. </w:t>
      </w:r>
    </w:p>
    <w:p w14:paraId="58B96C43" w14:textId="26B63152" w:rsidR="00786AAB" w:rsidRPr="004812E0" w:rsidRDefault="56D22149" w:rsidP="4663A9BF">
      <w:pPr>
        <w:rPr>
          <w:rFonts w:ascii="Sennheiser Office" w:eastAsia="Sennheiser Office" w:hAnsi="Sennheiser Office" w:cs="Sennheiser Office"/>
          <w:sz w:val="20"/>
          <w:szCs w:val="20"/>
        </w:rPr>
      </w:pPr>
      <w:r w:rsidRPr="47E828BF">
        <w:rPr>
          <w:rFonts w:ascii="Sennheiser Office" w:eastAsia="Sennheiser Office" w:hAnsi="Sennheiser Office" w:cs="Sennheiser Office"/>
          <w:sz w:val="20"/>
          <w:szCs w:val="20"/>
        </w:rPr>
        <w:t xml:space="preserve">“It’s a </w:t>
      </w:r>
      <w:proofErr w:type="gramStart"/>
      <w:r w:rsidRPr="47E828BF">
        <w:rPr>
          <w:rFonts w:ascii="Sennheiser Office" w:eastAsia="Sennheiser Office" w:hAnsi="Sennheiser Office" w:cs="Sennheiser Office"/>
          <w:sz w:val="20"/>
          <w:szCs w:val="20"/>
        </w:rPr>
        <w:t>pretty hostile</w:t>
      </w:r>
      <w:proofErr w:type="gramEnd"/>
      <w:r w:rsidRPr="47E828BF">
        <w:rPr>
          <w:rFonts w:ascii="Sennheiser Office" w:eastAsia="Sennheiser Office" w:hAnsi="Sennheiser Office" w:cs="Sennheiser Office"/>
          <w:sz w:val="20"/>
          <w:szCs w:val="20"/>
        </w:rPr>
        <w:t xml:space="preserve"> world out there for frequency management. We need something agile and easy to set up,” says Wong. </w:t>
      </w:r>
    </w:p>
    <w:p w14:paraId="1EE222BA" w14:textId="6C233F3A" w:rsidR="669E2480" w:rsidRPr="004812E0" w:rsidRDefault="4BCBE177" w:rsidP="4663A9BF">
      <w:pPr>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t>T</w:t>
      </w:r>
      <w:r w:rsidR="51DC1534" w:rsidRPr="1AEA876D">
        <w:rPr>
          <w:rFonts w:ascii="Sennheiser Office" w:eastAsia="Sennheiser Office" w:hAnsi="Sennheiser Office" w:cs="Sennheiser Office"/>
          <w:sz w:val="20"/>
          <w:szCs w:val="20"/>
        </w:rPr>
        <w:t>he logistical demands of O</w:t>
      </w:r>
      <w:r w:rsidR="38A3D048" w:rsidRPr="1AEA876D">
        <w:rPr>
          <w:rFonts w:ascii="Sennheiser Office" w:eastAsia="Sennheiser Office" w:hAnsi="Sennheiser Office" w:cs="Sennheiser Office"/>
          <w:sz w:val="20"/>
          <w:szCs w:val="20"/>
        </w:rPr>
        <w:t xml:space="preserve">utside </w:t>
      </w:r>
      <w:r w:rsidR="51DC1534" w:rsidRPr="1AEA876D">
        <w:rPr>
          <w:rFonts w:ascii="Sennheiser Office" w:eastAsia="Sennheiser Office" w:hAnsi="Sennheiser Office" w:cs="Sennheiser Office"/>
          <w:sz w:val="20"/>
          <w:szCs w:val="20"/>
        </w:rPr>
        <w:t>B</w:t>
      </w:r>
      <w:r w:rsidR="0933B3BE" w:rsidRPr="1AEA876D">
        <w:rPr>
          <w:rFonts w:ascii="Sennheiser Office" w:eastAsia="Sennheiser Office" w:hAnsi="Sennheiser Office" w:cs="Sennheiser Office"/>
          <w:sz w:val="20"/>
          <w:szCs w:val="20"/>
        </w:rPr>
        <w:t>roadcast (OB)</w:t>
      </w:r>
      <w:r w:rsidR="51DC1534" w:rsidRPr="1AEA876D">
        <w:rPr>
          <w:rFonts w:ascii="Sennheiser Office" w:eastAsia="Sennheiser Office" w:hAnsi="Sennheiser Office" w:cs="Sennheiser Office"/>
          <w:sz w:val="20"/>
          <w:szCs w:val="20"/>
        </w:rPr>
        <w:t xml:space="preserve"> production only heighten the need for streamlined systems that reduce time and equipment load on site. </w:t>
      </w:r>
      <w:r w:rsidR="4CBEE127" w:rsidRPr="1AEA876D">
        <w:rPr>
          <w:rFonts w:ascii="Sennheiser Office" w:eastAsia="Sennheiser Office" w:hAnsi="Sennheiser Office" w:cs="Sennheiser Office"/>
          <w:sz w:val="20"/>
          <w:szCs w:val="20"/>
        </w:rPr>
        <w:t>Additionally, NEP’s shift toward remote production required systems that were</w:t>
      </w:r>
      <w:r w:rsidR="51DC1534" w:rsidRPr="1AEA876D">
        <w:rPr>
          <w:rFonts w:ascii="Sennheiser Office" w:eastAsia="Sennheiser Office" w:hAnsi="Sennheiser Office" w:cs="Sennheiser Office"/>
          <w:sz w:val="20"/>
          <w:szCs w:val="20"/>
        </w:rPr>
        <w:t xml:space="preserve"> reliable, remotely manageable, and light on on-site configuration.</w:t>
      </w:r>
    </w:p>
    <w:p w14:paraId="5F848252" w14:textId="647A5EEC" w:rsidR="00786AAB" w:rsidRPr="004812E0" w:rsidRDefault="7CEE955F" w:rsidP="4663A9BF">
      <w:pPr>
        <w:rPr>
          <w:rFonts w:ascii="Sennheiser Office" w:eastAsia="Sennheiser Office" w:hAnsi="Sennheiser Office" w:cs="Sennheiser Office"/>
          <w:b/>
          <w:bCs/>
          <w:sz w:val="20"/>
          <w:szCs w:val="20"/>
        </w:rPr>
      </w:pPr>
      <w:r w:rsidRPr="47E828BF">
        <w:rPr>
          <w:rFonts w:ascii="Sennheiser Office" w:eastAsia="Sennheiser Office" w:hAnsi="Sennheiser Office" w:cs="Sennheiser Office"/>
          <w:b/>
          <w:bCs/>
          <w:sz w:val="20"/>
          <w:szCs w:val="20"/>
        </w:rPr>
        <w:t xml:space="preserve">The Solution: Sennheiser </w:t>
      </w:r>
      <w:proofErr w:type="spellStart"/>
      <w:r w:rsidRPr="47E828BF">
        <w:rPr>
          <w:rFonts w:ascii="Sennheiser Office" w:eastAsia="Sennheiser Office" w:hAnsi="Sennheiser Office" w:cs="Sennheiser Office"/>
          <w:b/>
          <w:bCs/>
          <w:sz w:val="20"/>
          <w:szCs w:val="20"/>
        </w:rPr>
        <w:t>Spectera</w:t>
      </w:r>
      <w:proofErr w:type="spellEnd"/>
    </w:p>
    <w:p w14:paraId="79885B14" w14:textId="569E681E" w:rsidR="00786AAB" w:rsidRPr="004812E0" w:rsidRDefault="3A7972BD" w:rsidP="4663A9BF">
      <w:pPr>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t>NEP implemented a</w:t>
      </w:r>
      <w:r w:rsidR="1AAE8219" w:rsidRPr="1AEA876D">
        <w:rPr>
          <w:rFonts w:ascii="Sennheiser Office" w:eastAsia="Sennheiser Office" w:hAnsi="Sennheiser Office" w:cs="Sennheiser Office"/>
          <w:sz w:val="20"/>
          <w:szCs w:val="20"/>
        </w:rPr>
        <w:t xml:space="preserve"> wireless</w:t>
      </w:r>
      <w:r w:rsidR="0396E12B" w:rsidRPr="1AEA876D">
        <w:rPr>
          <w:rFonts w:ascii="Sennheiser Office" w:eastAsia="Sennheiser Office" w:hAnsi="Sennheiser Office" w:cs="Sennheiser Office"/>
          <w:sz w:val="20"/>
          <w:szCs w:val="20"/>
        </w:rPr>
        <w:t xml:space="preserve"> system that integrates</w:t>
      </w:r>
      <w:r w:rsidR="1AAE8219" w:rsidRPr="1AEA876D">
        <w:rPr>
          <w:rFonts w:ascii="Sennheiser Office" w:eastAsia="Sennheiser Office" w:hAnsi="Sennheiser Office" w:cs="Sennheiser Office"/>
          <w:sz w:val="20"/>
          <w:szCs w:val="20"/>
        </w:rPr>
        <w:t xml:space="preserve"> microphones, IEMs, and control data into a single RF channel, </w:t>
      </w:r>
      <w:r w:rsidR="7A8B5670" w:rsidRPr="1AEA876D">
        <w:rPr>
          <w:rFonts w:ascii="Sennheiser Office" w:eastAsia="Sennheiser Office" w:hAnsi="Sennheiser Office" w:cs="Sennheiser Office"/>
          <w:sz w:val="20"/>
          <w:szCs w:val="20"/>
        </w:rPr>
        <w:t>simplifying RF planning and reducing equipment complexity.</w:t>
      </w:r>
    </w:p>
    <w:p w14:paraId="5CAE874B" w14:textId="7903DB24" w:rsidR="0DAB073F" w:rsidRPr="004812E0" w:rsidRDefault="1AAE8219" w:rsidP="4663A9BF">
      <w:pPr>
        <w:rPr>
          <w:rFonts w:ascii="Sennheiser Office" w:eastAsia="Sennheiser Office" w:hAnsi="Sennheiser Office" w:cs="Sennheiser Office"/>
          <w:sz w:val="20"/>
          <w:szCs w:val="20"/>
        </w:rPr>
      </w:pPr>
      <w:r w:rsidRPr="47E828BF">
        <w:rPr>
          <w:rFonts w:ascii="Sennheiser Office" w:eastAsia="Sennheiser Office" w:hAnsi="Sennheiser Office" w:cs="Sennheiser Office"/>
          <w:sz w:val="20"/>
          <w:szCs w:val="20"/>
        </w:rPr>
        <w:t xml:space="preserve">The system includes a compact 1U Base Station, SEK bidirectional bodypacks, and DAD antennas operating in TV-UHF and 1.4 GHz, with remote monitoring handled through </w:t>
      </w:r>
      <w:proofErr w:type="spellStart"/>
      <w:r w:rsidRPr="47E828BF">
        <w:rPr>
          <w:rFonts w:ascii="Sennheiser Office" w:eastAsia="Sennheiser Office" w:hAnsi="Sennheiser Office" w:cs="Sennheiser Office"/>
          <w:sz w:val="20"/>
          <w:szCs w:val="20"/>
        </w:rPr>
        <w:t>LinkDesk</w:t>
      </w:r>
      <w:proofErr w:type="spellEnd"/>
      <w:r w:rsidRPr="47E828BF">
        <w:rPr>
          <w:rFonts w:ascii="Sennheiser Office" w:eastAsia="Sennheiser Office" w:hAnsi="Sennheiser Office" w:cs="Sennheiser Office"/>
          <w:sz w:val="20"/>
          <w:szCs w:val="20"/>
        </w:rPr>
        <w:t xml:space="preserve"> and a browser-based </w:t>
      </w:r>
      <w:proofErr w:type="spellStart"/>
      <w:r w:rsidRPr="47E828BF">
        <w:rPr>
          <w:rFonts w:ascii="Sennheiser Office" w:eastAsia="Sennheiser Office" w:hAnsi="Sennheiser Office" w:cs="Sennheiser Office"/>
          <w:sz w:val="20"/>
          <w:szCs w:val="20"/>
        </w:rPr>
        <w:t>WebUI</w:t>
      </w:r>
      <w:proofErr w:type="spellEnd"/>
      <w:r w:rsidRPr="47E828BF">
        <w:rPr>
          <w:rFonts w:ascii="Sennheiser Office" w:eastAsia="Sennheiser Office" w:hAnsi="Sennheiser Office" w:cs="Sennheiser Office"/>
          <w:sz w:val="20"/>
          <w:szCs w:val="20"/>
        </w:rPr>
        <w:t>.</w:t>
      </w:r>
    </w:p>
    <w:p w14:paraId="7B7BA934" w14:textId="6DC60531" w:rsidR="0DAB073F" w:rsidRPr="004812E0" w:rsidRDefault="56D22149" w:rsidP="4663A9BF">
      <w:pPr>
        <w:rPr>
          <w:rFonts w:ascii="Sennheiser Office" w:eastAsia="Sennheiser Office" w:hAnsi="Sennheiser Office" w:cs="Sennheiser Office"/>
          <w:sz w:val="20"/>
          <w:szCs w:val="20"/>
        </w:rPr>
      </w:pPr>
      <w:r w:rsidRPr="60E2729B">
        <w:rPr>
          <w:rFonts w:ascii="Sennheiser Office" w:eastAsia="Sennheiser Office" w:hAnsi="Sennheiser Office" w:cs="Sennheiser Office"/>
          <w:sz w:val="20"/>
          <w:szCs w:val="20"/>
        </w:rPr>
        <w:t xml:space="preserve">Initially drawn to the compact footprint and simplified cabling, NEP deepened their understanding through an in-depth RF session led by Volker Schmidt from Sennheiser’s German team. “That session really helped us see how </w:t>
      </w:r>
      <w:proofErr w:type="spellStart"/>
      <w:r w:rsidRPr="60E2729B">
        <w:rPr>
          <w:rFonts w:ascii="Sennheiser Office" w:eastAsia="Sennheiser Office" w:hAnsi="Sennheiser Office" w:cs="Sennheiser Office"/>
          <w:sz w:val="20"/>
          <w:szCs w:val="20"/>
        </w:rPr>
        <w:t>Spectera</w:t>
      </w:r>
      <w:proofErr w:type="spellEnd"/>
      <w:r w:rsidRPr="60E2729B">
        <w:rPr>
          <w:rFonts w:ascii="Sennheiser Office" w:eastAsia="Sennheiser Office" w:hAnsi="Sennheiser Office" w:cs="Sennheiser Office"/>
          <w:sz w:val="20"/>
          <w:szCs w:val="20"/>
        </w:rPr>
        <w:t xml:space="preserve"> could address our spectrum issues and support more effective remote control,” says Wong.</w:t>
      </w:r>
    </w:p>
    <w:p w14:paraId="739871E6" w14:textId="61D0B06D" w:rsidR="2EB44E22" w:rsidRDefault="2EB44E22" w:rsidP="60E2729B">
      <w:pPr>
        <w:spacing w:after="0" w:line="360" w:lineRule="auto"/>
        <w:jc w:val="center"/>
        <w:rPr>
          <w:rFonts w:ascii="Sennheiser Office" w:eastAsia="Sennheiser Office" w:hAnsi="Sennheiser Office" w:cs="Sennheiser Office"/>
          <w:color w:val="000000" w:themeColor="text1"/>
          <w:sz w:val="20"/>
          <w:szCs w:val="20"/>
        </w:rPr>
      </w:pPr>
      <w:r>
        <w:rPr>
          <w:noProof/>
        </w:rPr>
        <w:lastRenderedPageBreak/>
        <w:drawing>
          <wp:inline distT="0" distB="0" distL="0" distR="0" wp14:anchorId="682A3293" wp14:editId="0DC1159E">
            <wp:extent cx="2238375" cy="3990975"/>
            <wp:effectExtent l="0" t="0" r="0" b="0"/>
            <wp:docPr id="7679781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8841" name=""/>
                    <pic:cNvPicPr/>
                  </pic:nvPicPr>
                  <pic:blipFill>
                    <a:blip r:embed="rId12">
                      <a:extLst>
                        <a:ext uri="{28A0092B-C50C-407E-A947-70E740481C1C}">
                          <a14:useLocalDpi xmlns:a14="http://schemas.microsoft.com/office/drawing/2010/main" val="0"/>
                        </a:ext>
                      </a:extLst>
                    </a:blip>
                    <a:stretch>
                      <a:fillRect/>
                    </a:stretch>
                  </pic:blipFill>
                  <pic:spPr>
                    <a:xfrm>
                      <a:off x="0" y="0"/>
                      <a:ext cx="2238375" cy="3990975"/>
                    </a:xfrm>
                    <a:prstGeom prst="rect">
                      <a:avLst/>
                    </a:prstGeom>
                  </pic:spPr>
                </pic:pic>
              </a:graphicData>
            </a:graphic>
          </wp:inline>
        </w:drawing>
      </w:r>
    </w:p>
    <w:p w14:paraId="320AD9D7" w14:textId="476182D4" w:rsidR="2EB44E22" w:rsidRDefault="2EB44E22" w:rsidP="6881AFC1">
      <w:pPr>
        <w:spacing w:line="240" w:lineRule="auto"/>
        <w:jc w:val="center"/>
        <w:rPr>
          <w:rFonts w:ascii="Sennheiser Office" w:eastAsia="Sennheiser Office" w:hAnsi="Sennheiser Office" w:cs="Sennheiser Office"/>
          <w:color w:val="000000" w:themeColor="text1"/>
          <w:sz w:val="14"/>
          <w:szCs w:val="14"/>
        </w:rPr>
      </w:pPr>
      <w:r w:rsidRPr="6881AFC1">
        <w:rPr>
          <w:rFonts w:ascii="Sennheiser Office" w:eastAsia="Sennheiser Office" w:hAnsi="Sennheiser Office" w:cs="Sennheiser Office"/>
          <w:i/>
          <w:iCs/>
          <w:color w:val="000000" w:themeColor="text1"/>
          <w:sz w:val="14"/>
          <w:szCs w:val="14"/>
        </w:rPr>
        <w:t>Neumann monitors in NEP’s hub</w:t>
      </w:r>
      <w:r>
        <w:br/>
      </w:r>
      <w:r w:rsidR="6EEFDEC1" w:rsidRPr="6881AFC1">
        <w:rPr>
          <w:rFonts w:ascii="Sennheiser Office" w:eastAsia="Sennheiser Office" w:hAnsi="Sennheiser Office" w:cs="Sennheiser Office"/>
          <w:i/>
          <w:iCs/>
          <w:color w:val="000000" w:themeColor="text1"/>
          <w:sz w:val="14"/>
          <w:szCs w:val="14"/>
        </w:rPr>
        <w:t>Photo Credit: Alex Wong/NEP</w:t>
      </w:r>
    </w:p>
    <w:p w14:paraId="518E8FB8" w14:textId="406BC90D" w:rsidR="669E2480" w:rsidRPr="004812E0" w:rsidRDefault="433735FB" w:rsidP="4663A9BF">
      <w:pPr>
        <w:rPr>
          <w:rFonts w:ascii="Sennheiser Office" w:eastAsia="Sennheiser Office" w:hAnsi="Sennheiser Office" w:cs="Sennheiser Office"/>
          <w:sz w:val="20"/>
          <w:szCs w:val="20"/>
        </w:rPr>
      </w:pPr>
      <w:r w:rsidRPr="3F14A56F">
        <w:rPr>
          <w:rFonts w:ascii="Sennheiser Office" w:eastAsia="Sennheiser Office" w:hAnsi="Sennheiser Office" w:cs="Sennheiser Office"/>
          <w:sz w:val="20"/>
          <w:szCs w:val="20"/>
        </w:rPr>
        <w:t xml:space="preserve">Today, </w:t>
      </w:r>
      <w:proofErr w:type="spellStart"/>
      <w:r w:rsidRPr="3F14A56F">
        <w:rPr>
          <w:rFonts w:ascii="Sennheiser Office" w:eastAsia="Sennheiser Office" w:hAnsi="Sennheiser Office" w:cs="Sennheiser Office"/>
          <w:sz w:val="20"/>
          <w:szCs w:val="20"/>
        </w:rPr>
        <w:t>Spectera</w:t>
      </w:r>
      <w:proofErr w:type="spellEnd"/>
      <w:r w:rsidRPr="3F14A56F">
        <w:rPr>
          <w:rFonts w:ascii="Sennheiser Office" w:eastAsia="Sennheiser Office" w:hAnsi="Sennheiser Office" w:cs="Sennheiser Office"/>
          <w:sz w:val="20"/>
          <w:szCs w:val="20"/>
        </w:rPr>
        <w:t xml:space="preserve"> is active </w:t>
      </w:r>
      <w:r w:rsidR="64E750E2" w:rsidRPr="3F14A56F">
        <w:rPr>
          <w:rFonts w:ascii="Sennheiser Office" w:eastAsia="Sennheiser Office" w:hAnsi="Sennheiser Office" w:cs="Sennheiser Office"/>
          <w:sz w:val="20"/>
          <w:szCs w:val="20"/>
        </w:rPr>
        <w:t>across several key product</w:t>
      </w:r>
      <w:r w:rsidR="291EA805" w:rsidRPr="3F14A56F">
        <w:rPr>
          <w:rFonts w:ascii="Sennheiser Office" w:eastAsia="Sennheiser Office" w:hAnsi="Sennheiser Office" w:cs="Sennheiser Office"/>
          <w:sz w:val="20"/>
          <w:szCs w:val="20"/>
        </w:rPr>
        <w:t>ion</w:t>
      </w:r>
      <w:r w:rsidR="64E750E2" w:rsidRPr="3F14A56F">
        <w:rPr>
          <w:rFonts w:ascii="Sennheiser Office" w:eastAsia="Sennheiser Office" w:hAnsi="Sennheiser Office" w:cs="Sennheiser Office"/>
          <w:sz w:val="20"/>
          <w:szCs w:val="20"/>
        </w:rPr>
        <w:t xml:space="preserve">s, </w:t>
      </w:r>
      <w:r w:rsidRPr="3F14A56F">
        <w:rPr>
          <w:rFonts w:ascii="Sennheiser Office" w:eastAsia="Sennheiser Office" w:hAnsi="Sennheiser Office" w:cs="Sennheiser Office"/>
          <w:sz w:val="20"/>
          <w:szCs w:val="20"/>
        </w:rPr>
        <w:t xml:space="preserve">including </w:t>
      </w:r>
      <w:r w:rsidRPr="3F14A56F">
        <w:rPr>
          <w:rFonts w:ascii="Sennheiser Office" w:eastAsia="Sennheiser Office" w:hAnsi="Sennheiser Office" w:cs="Sennheiser Office"/>
          <w:i/>
          <w:iCs/>
          <w:sz w:val="20"/>
          <w:szCs w:val="20"/>
        </w:rPr>
        <w:t>The Chase</w:t>
      </w:r>
      <w:r w:rsidRPr="3F14A56F">
        <w:rPr>
          <w:rFonts w:ascii="Sennheiser Office" w:eastAsia="Sennheiser Office" w:hAnsi="Sennheiser Office" w:cs="Sennheiser Office"/>
          <w:sz w:val="20"/>
          <w:szCs w:val="20"/>
        </w:rPr>
        <w:t xml:space="preserve">, </w:t>
      </w:r>
      <w:r w:rsidRPr="3F14A56F">
        <w:rPr>
          <w:rFonts w:ascii="Sennheiser Office" w:eastAsia="Sennheiser Office" w:hAnsi="Sennheiser Office" w:cs="Sennheiser Office"/>
          <w:i/>
          <w:iCs/>
          <w:sz w:val="20"/>
          <w:szCs w:val="20"/>
        </w:rPr>
        <w:t>Fox Footy</w:t>
      </w:r>
      <w:r w:rsidRPr="3F14A56F">
        <w:rPr>
          <w:rFonts w:ascii="Sennheiser Office" w:eastAsia="Sennheiser Office" w:hAnsi="Sennheiser Office" w:cs="Sennheiser Office"/>
          <w:sz w:val="20"/>
          <w:szCs w:val="20"/>
        </w:rPr>
        <w:t xml:space="preserve">, and AFL </w:t>
      </w:r>
      <w:r w:rsidR="75EC3363" w:rsidRPr="3F14A56F">
        <w:rPr>
          <w:rFonts w:ascii="Sennheiser Office" w:eastAsia="Sennheiser Office" w:hAnsi="Sennheiser Office" w:cs="Sennheiser Office"/>
          <w:sz w:val="20"/>
          <w:szCs w:val="20"/>
        </w:rPr>
        <w:t>coverage</w:t>
      </w:r>
      <w:r w:rsidRPr="3F14A56F">
        <w:rPr>
          <w:rFonts w:ascii="Sennheiser Office" w:eastAsia="Sennheiser Office" w:hAnsi="Sennheiser Office" w:cs="Sennheiser Office"/>
          <w:sz w:val="20"/>
          <w:szCs w:val="20"/>
        </w:rPr>
        <w:t xml:space="preserve">, </w:t>
      </w:r>
      <w:r w:rsidR="7A2969FD" w:rsidRPr="3F14A56F">
        <w:rPr>
          <w:rFonts w:ascii="Sennheiser Office" w:eastAsia="Sennheiser Office" w:hAnsi="Sennheiser Office" w:cs="Sennheiser Office"/>
          <w:sz w:val="20"/>
          <w:szCs w:val="20"/>
        </w:rPr>
        <w:t xml:space="preserve">improving audio and streamlining workflows. </w:t>
      </w:r>
      <w:r w:rsidR="043B5765" w:rsidRPr="3F14A56F">
        <w:rPr>
          <w:rFonts w:ascii="Sennheiser Office" w:eastAsia="Sennheiser Office" w:hAnsi="Sennheiser Office" w:cs="Sennheiser Office"/>
          <w:sz w:val="20"/>
          <w:szCs w:val="20"/>
        </w:rPr>
        <w:t>T</w:t>
      </w:r>
      <w:r w:rsidRPr="3F14A56F">
        <w:rPr>
          <w:rFonts w:ascii="Sennheiser Office" w:eastAsia="Sennheiser Office" w:hAnsi="Sennheiser Office" w:cs="Sennheiser Office"/>
          <w:sz w:val="20"/>
          <w:szCs w:val="20"/>
        </w:rPr>
        <w:t xml:space="preserve">rials </w:t>
      </w:r>
      <w:r w:rsidR="45A19180" w:rsidRPr="3F14A56F">
        <w:rPr>
          <w:rFonts w:ascii="Sennheiser Office" w:eastAsia="Sennheiser Office" w:hAnsi="Sennheiser Office" w:cs="Sennheiser Office"/>
          <w:sz w:val="20"/>
          <w:szCs w:val="20"/>
        </w:rPr>
        <w:t xml:space="preserve">are also </w:t>
      </w:r>
      <w:r w:rsidRPr="3F14A56F">
        <w:rPr>
          <w:rFonts w:ascii="Sennheiser Office" w:eastAsia="Sennheiser Office" w:hAnsi="Sennheiser Office" w:cs="Sennheiser Office"/>
          <w:sz w:val="20"/>
          <w:szCs w:val="20"/>
        </w:rPr>
        <w:t>underway for sports and NRL events</w:t>
      </w:r>
      <w:r w:rsidR="204186D3" w:rsidRPr="3F14A56F">
        <w:rPr>
          <w:rFonts w:ascii="Sennheiser Office" w:eastAsia="Sennheiser Office" w:hAnsi="Sennheiser Office" w:cs="Sennheiser Office"/>
          <w:sz w:val="20"/>
          <w:szCs w:val="20"/>
        </w:rPr>
        <w:t>, showcasing its versatility across live sports productions.</w:t>
      </w:r>
    </w:p>
    <w:p w14:paraId="0D790068" w14:textId="69D0C65C" w:rsidR="777F2501" w:rsidRDefault="777F2501" w:rsidP="1AEA876D">
      <w:pPr>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t xml:space="preserve">In line with Sennheiser's 80th anniversary of innovation, solutions like </w:t>
      </w:r>
      <w:proofErr w:type="spellStart"/>
      <w:r w:rsidRPr="1AEA876D">
        <w:rPr>
          <w:rFonts w:ascii="Sennheiser Office" w:eastAsia="Sennheiser Office" w:hAnsi="Sennheiser Office" w:cs="Sennheiser Office"/>
          <w:sz w:val="20"/>
          <w:szCs w:val="20"/>
        </w:rPr>
        <w:t>Spectera</w:t>
      </w:r>
      <w:proofErr w:type="spellEnd"/>
      <w:r w:rsidRPr="1AEA876D">
        <w:rPr>
          <w:rFonts w:ascii="Sennheiser Office" w:eastAsia="Sennheiser Office" w:hAnsi="Sennheiser Office" w:cs="Sennheiser Office"/>
          <w:sz w:val="20"/>
          <w:szCs w:val="20"/>
        </w:rPr>
        <w:t xml:space="preserve"> reflect the company's continued commitment to advancing broadcast audio, helping meet the evolving needs of the industry.</w:t>
      </w:r>
    </w:p>
    <w:p w14:paraId="721CA659" w14:textId="10265F80" w:rsidR="00786AAB" w:rsidRPr="004812E0" w:rsidRDefault="2A5FAEEB" w:rsidP="4663A9BF">
      <w:pPr>
        <w:rPr>
          <w:rFonts w:ascii="Sennheiser Office" w:eastAsia="Sennheiser Office" w:hAnsi="Sennheiser Office" w:cs="Sennheiser Office"/>
          <w:b/>
          <w:bCs/>
          <w:sz w:val="20"/>
          <w:szCs w:val="20"/>
        </w:rPr>
      </w:pPr>
      <w:r w:rsidRPr="47E828BF">
        <w:rPr>
          <w:rFonts w:ascii="Sennheiser Office" w:eastAsia="Sennheiser Office" w:hAnsi="Sennheiser Office" w:cs="Sennheiser Office"/>
          <w:b/>
          <w:bCs/>
          <w:sz w:val="20"/>
          <w:szCs w:val="20"/>
        </w:rPr>
        <w:t>Result: Faster Deployment, Better Audio, and Smarter Workflows</w:t>
      </w:r>
    </w:p>
    <w:p w14:paraId="494D9719" w14:textId="743B4C18" w:rsidR="669E2480" w:rsidRPr="004812E0" w:rsidRDefault="19ECA898" w:rsidP="4663A9BF">
      <w:pPr>
        <w:spacing w:before="240" w:after="240"/>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t xml:space="preserve">Since adopting the system, </w:t>
      </w:r>
      <w:r w:rsidR="56D22149" w:rsidRPr="1AEA876D">
        <w:rPr>
          <w:rFonts w:ascii="Sennheiser Office" w:eastAsia="Sennheiser Office" w:hAnsi="Sennheiser Office" w:cs="Sennheiser Office"/>
          <w:sz w:val="20"/>
          <w:szCs w:val="20"/>
        </w:rPr>
        <w:t>NEP</w:t>
      </w:r>
      <w:r w:rsidR="32E15531" w:rsidRPr="1AEA876D">
        <w:rPr>
          <w:rFonts w:ascii="Sennheiser Office" w:eastAsia="Sennheiser Office" w:hAnsi="Sennheiser Office" w:cs="Sennheiser Office"/>
          <w:sz w:val="20"/>
          <w:szCs w:val="20"/>
        </w:rPr>
        <w:t xml:space="preserve"> has reduced </w:t>
      </w:r>
      <w:r w:rsidR="6D9F83FD" w:rsidRPr="1AEA876D">
        <w:rPr>
          <w:rFonts w:ascii="Sennheiser Office" w:eastAsia="Sennheiser Office" w:hAnsi="Sennheiser Office" w:cs="Sennheiser Office"/>
          <w:sz w:val="20"/>
          <w:szCs w:val="20"/>
        </w:rPr>
        <w:t>s</w:t>
      </w:r>
      <w:r w:rsidR="56D22149" w:rsidRPr="1AEA876D">
        <w:rPr>
          <w:rFonts w:ascii="Sennheiser Office" w:eastAsia="Sennheiser Office" w:hAnsi="Sennheiser Office" w:cs="Sennheiser Office"/>
          <w:sz w:val="20"/>
          <w:szCs w:val="20"/>
        </w:rPr>
        <w:t>etup time</w:t>
      </w:r>
      <w:r w:rsidR="55EF21D6" w:rsidRPr="1AEA876D">
        <w:rPr>
          <w:rFonts w:ascii="Sennheiser Office" w:eastAsia="Sennheiser Office" w:hAnsi="Sennheiser Office" w:cs="Sennheiser Office"/>
          <w:sz w:val="20"/>
          <w:szCs w:val="20"/>
        </w:rPr>
        <w:t xml:space="preserve"> </w:t>
      </w:r>
      <w:r w:rsidR="2450E17A" w:rsidRPr="1AEA876D">
        <w:rPr>
          <w:rFonts w:ascii="Sennheiser Office" w:eastAsia="Sennheiser Office" w:hAnsi="Sennheiser Office" w:cs="Sennheiser Office"/>
          <w:sz w:val="20"/>
          <w:szCs w:val="20"/>
        </w:rPr>
        <w:t>from several hours and resources to under</w:t>
      </w:r>
      <w:r w:rsidR="56D22149" w:rsidRPr="1AEA876D">
        <w:rPr>
          <w:rFonts w:ascii="Sennheiser Office" w:eastAsia="Sennheiser Office" w:hAnsi="Sennheiser Office" w:cs="Sennheiser Office"/>
          <w:sz w:val="20"/>
          <w:szCs w:val="20"/>
        </w:rPr>
        <w:t xml:space="preserve"> 40 minutes</w:t>
      </w:r>
      <w:r w:rsidR="7C6AEE06" w:rsidRPr="1AEA876D">
        <w:rPr>
          <w:rFonts w:ascii="Sennheiser Office" w:eastAsia="Sennheiser Office" w:hAnsi="Sennheiser Office" w:cs="Sennheiser Office"/>
          <w:sz w:val="20"/>
          <w:szCs w:val="20"/>
        </w:rPr>
        <w:t xml:space="preserve">, </w:t>
      </w:r>
      <w:r w:rsidR="04E8CCDB" w:rsidRPr="1AEA876D">
        <w:rPr>
          <w:rFonts w:ascii="Sennheiser Office" w:eastAsia="Sennheiser Office" w:hAnsi="Sennheiser Office" w:cs="Sennheiser Office"/>
          <w:sz w:val="20"/>
          <w:szCs w:val="20"/>
        </w:rPr>
        <w:t>allowing</w:t>
      </w:r>
      <w:r w:rsidR="7C6AEE06" w:rsidRPr="1AEA876D">
        <w:rPr>
          <w:rFonts w:ascii="Sennheiser Office" w:eastAsia="Sennheiser Office" w:hAnsi="Sennheiser Office" w:cs="Sennheiser Office"/>
          <w:sz w:val="20"/>
          <w:szCs w:val="20"/>
        </w:rPr>
        <w:t xml:space="preserve"> the team to focus on</w:t>
      </w:r>
      <w:r w:rsidR="2D275CC9" w:rsidRPr="1AEA876D">
        <w:rPr>
          <w:rFonts w:ascii="Sennheiser Office" w:eastAsia="Sennheiser Office" w:hAnsi="Sennheiser Office" w:cs="Sennheiser Office"/>
          <w:sz w:val="20"/>
          <w:szCs w:val="20"/>
        </w:rPr>
        <w:t xml:space="preserve"> </w:t>
      </w:r>
      <w:r w:rsidR="56D22149" w:rsidRPr="1AEA876D">
        <w:rPr>
          <w:rFonts w:ascii="Sennheiser Office" w:eastAsia="Sennheiser Office" w:hAnsi="Sennheiser Office" w:cs="Sennheiser Office"/>
          <w:sz w:val="20"/>
          <w:szCs w:val="20"/>
        </w:rPr>
        <w:t>content production rather than technical logistics</w:t>
      </w:r>
      <w:r w:rsidR="05FE9402" w:rsidRPr="1AEA876D">
        <w:rPr>
          <w:rFonts w:ascii="Sennheiser Office" w:eastAsia="Sennheiser Office" w:hAnsi="Sennheiser Office" w:cs="Sennheiser Office"/>
          <w:sz w:val="20"/>
          <w:szCs w:val="20"/>
        </w:rPr>
        <w:t>.</w:t>
      </w:r>
      <w:r w:rsidR="06264ED3" w:rsidRPr="1AEA876D">
        <w:rPr>
          <w:rFonts w:ascii="Sennheiser Office" w:eastAsia="Sennheiser Office" w:hAnsi="Sennheiser Office" w:cs="Sennheiser Office"/>
          <w:sz w:val="20"/>
          <w:szCs w:val="20"/>
        </w:rPr>
        <w:t xml:space="preserve"> </w:t>
      </w:r>
      <w:r w:rsidR="02F6FC34" w:rsidRPr="1AEA876D">
        <w:rPr>
          <w:rFonts w:ascii="Sennheiser Office" w:eastAsia="Sennheiser Office" w:hAnsi="Sennheiser Office" w:cs="Sennheiser Office"/>
          <w:sz w:val="20"/>
          <w:szCs w:val="20"/>
        </w:rPr>
        <w:t xml:space="preserve">Remote management </w:t>
      </w:r>
      <w:r w:rsidR="0F202E74" w:rsidRPr="1AEA876D">
        <w:rPr>
          <w:rFonts w:ascii="Sennheiser Office" w:eastAsia="Sennheiser Office" w:hAnsi="Sennheiser Office" w:cs="Sennheiser Office"/>
          <w:sz w:val="20"/>
          <w:szCs w:val="20"/>
        </w:rPr>
        <w:t>is now</w:t>
      </w:r>
      <w:r w:rsidR="6EFE6C5C" w:rsidRPr="1AEA876D">
        <w:rPr>
          <w:rFonts w:ascii="Sennheiser Office" w:eastAsia="Sennheiser Office" w:hAnsi="Sennheiser Office" w:cs="Sennheiser Office"/>
          <w:sz w:val="20"/>
          <w:szCs w:val="20"/>
        </w:rPr>
        <w:t xml:space="preserve"> </w:t>
      </w:r>
      <w:r w:rsidR="02F6FC34" w:rsidRPr="1AEA876D">
        <w:rPr>
          <w:rFonts w:ascii="Sennheiser Office" w:eastAsia="Sennheiser Office" w:hAnsi="Sennheiser Office" w:cs="Sennheiser Office"/>
          <w:sz w:val="20"/>
          <w:szCs w:val="20"/>
        </w:rPr>
        <w:t>more effective</w:t>
      </w:r>
      <w:r w:rsidR="36E178C8" w:rsidRPr="1AEA876D">
        <w:rPr>
          <w:rFonts w:ascii="Sennheiser Office" w:eastAsia="Sennheiser Office" w:hAnsi="Sennheiser Office" w:cs="Sennheiser Office"/>
          <w:sz w:val="20"/>
          <w:szCs w:val="20"/>
        </w:rPr>
        <w:t>, too</w:t>
      </w:r>
      <w:r w:rsidR="02F6FC34" w:rsidRPr="1AEA876D">
        <w:rPr>
          <w:rFonts w:ascii="Sennheiser Office" w:eastAsia="Sennheiser Office" w:hAnsi="Sennheiser Office" w:cs="Sennheiser Office"/>
          <w:sz w:val="20"/>
          <w:szCs w:val="20"/>
        </w:rPr>
        <w:t xml:space="preserve">. </w:t>
      </w:r>
      <w:r w:rsidR="7016FD30" w:rsidRPr="1AEA876D">
        <w:rPr>
          <w:rFonts w:ascii="Sennheiser Office" w:eastAsia="Sennheiser Office" w:hAnsi="Sennheiser Office" w:cs="Sennheiser Office"/>
          <w:sz w:val="20"/>
          <w:szCs w:val="20"/>
        </w:rPr>
        <w:t>With</w:t>
      </w:r>
      <w:r w:rsidR="02F6FC34" w:rsidRPr="1AEA876D">
        <w:rPr>
          <w:rFonts w:ascii="Sennheiser Office" w:eastAsia="Sennheiser Office" w:hAnsi="Sennheiser Office" w:cs="Sennheiser Office"/>
          <w:sz w:val="20"/>
          <w:szCs w:val="20"/>
        </w:rPr>
        <w:t xml:space="preserve"> </w:t>
      </w:r>
      <w:proofErr w:type="spellStart"/>
      <w:r w:rsidR="02F6FC34" w:rsidRPr="1AEA876D">
        <w:rPr>
          <w:rFonts w:ascii="Sennheiser Office" w:eastAsia="Sennheiser Office" w:hAnsi="Sennheiser Office" w:cs="Sennheiser Office"/>
          <w:sz w:val="20"/>
          <w:szCs w:val="20"/>
        </w:rPr>
        <w:t>WebUI</w:t>
      </w:r>
      <w:proofErr w:type="spellEnd"/>
      <w:r w:rsidR="02F6FC34" w:rsidRPr="1AEA876D">
        <w:rPr>
          <w:rFonts w:ascii="Sennheiser Office" w:eastAsia="Sennheiser Office" w:hAnsi="Sennheiser Office" w:cs="Sennheiser Office"/>
          <w:sz w:val="20"/>
          <w:szCs w:val="20"/>
        </w:rPr>
        <w:t xml:space="preserve"> and </w:t>
      </w:r>
      <w:proofErr w:type="spellStart"/>
      <w:r w:rsidR="02F6FC34" w:rsidRPr="1AEA876D">
        <w:rPr>
          <w:rFonts w:ascii="Sennheiser Office" w:eastAsia="Sennheiser Office" w:hAnsi="Sennheiser Office" w:cs="Sennheiser Office"/>
          <w:sz w:val="20"/>
          <w:szCs w:val="20"/>
        </w:rPr>
        <w:t>LinkDesk</w:t>
      </w:r>
      <w:proofErr w:type="spellEnd"/>
      <w:r w:rsidR="02F6FC34" w:rsidRPr="1AEA876D">
        <w:rPr>
          <w:rFonts w:ascii="Sennheiser Office" w:eastAsia="Sennheiser Office" w:hAnsi="Sennheiser Office" w:cs="Sennheiser Office"/>
          <w:sz w:val="20"/>
          <w:szCs w:val="20"/>
        </w:rPr>
        <w:t xml:space="preserve">, engineers can monitor battery levels, RF performance, and pack status </w:t>
      </w:r>
      <w:r w:rsidR="46000C9A" w:rsidRPr="1AEA876D">
        <w:rPr>
          <w:rFonts w:ascii="Sennheiser Office" w:eastAsia="Sennheiser Office" w:hAnsi="Sennheiser Office" w:cs="Sennheiser Office"/>
          <w:sz w:val="20"/>
          <w:szCs w:val="20"/>
        </w:rPr>
        <w:t xml:space="preserve">remotely, </w:t>
      </w:r>
      <w:r w:rsidR="02F6FC34" w:rsidRPr="1AEA876D">
        <w:rPr>
          <w:rFonts w:ascii="Sennheiser Office" w:eastAsia="Sennheiser Office" w:hAnsi="Sennheiser Office" w:cs="Sennheiser Office"/>
          <w:sz w:val="20"/>
          <w:szCs w:val="20"/>
        </w:rPr>
        <w:t>reduc</w:t>
      </w:r>
      <w:r w:rsidR="66EB7BA4" w:rsidRPr="1AEA876D">
        <w:rPr>
          <w:rFonts w:ascii="Sennheiser Office" w:eastAsia="Sennheiser Office" w:hAnsi="Sennheiser Office" w:cs="Sennheiser Office"/>
          <w:sz w:val="20"/>
          <w:szCs w:val="20"/>
        </w:rPr>
        <w:t>ing</w:t>
      </w:r>
      <w:r w:rsidR="02F6FC34" w:rsidRPr="1AEA876D">
        <w:rPr>
          <w:rFonts w:ascii="Sennheiser Office" w:eastAsia="Sennheiser Office" w:hAnsi="Sennheiser Office" w:cs="Sennheiser Office"/>
          <w:sz w:val="20"/>
          <w:szCs w:val="20"/>
        </w:rPr>
        <w:t xml:space="preserve"> the need for</w:t>
      </w:r>
      <w:r w:rsidR="5DF2F544" w:rsidRPr="1AEA876D">
        <w:rPr>
          <w:rFonts w:ascii="Sennheiser Office" w:eastAsia="Sennheiser Office" w:hAnsi="Sennheiser Office" w:cs="Sennheiser Office"/>
          <w:sz w:val="20"/>
          <w:szCs w:val="20"/>
        </w:rPr>
        <w:t xml:space="preserve"> onsite adjustments</w:t>
      </w:r>
      <w:r w:rsidR="5CCEDB5A" w:rsidRPr="1AEA876D">
        <w:rPr>
          <w:rFonts w:ascii="Sennheiser Office" w:eastAsia="Sennheiser Office" w:hAnsi="Sennheiser Office" w:cs="Sennheiser Office"/>
          <w:sz w:val="20"/>
          <w:szCs w:val="20"/>
        </w:rPr>
        <w:t xml:space="preserve"> </w:t>
      </w:r>
      <w:r w:rsidR="02F6FC34" w:rsidRPr="1AEA876D">
        <w:rPr>
          <w:rFonts w:ascii="Sennheiser Office" w:eastAsia="Sennheiser Office" w:hAnsi="Sennheiser Office" w:cs="Sennheiser Office"/>
          <w:sz w:val="20"/>
          <w:szCs w:val="20"/>
        </w:rPr>
        <w:t>and supports NEP’s shift toward a centralised, remote-first production model.</w:t>
      </w:r>
    </w:p>
    <w:p w14:paraId="21CE0E6E" w14:textId="337F3656" w:rsidR="669E2480" w:rsidRPr="004812E0" w:rsidRDefault="56D22149" w:rsidP="4663A9BF">
      <w:pPr>
        <w:spacing w:before="240" w:after="240"/>
        <w:rPr>
          <w:rFonts w:ascii="Sennheiser Office" w:eastAsia="Sennheiser Office" w:hAnsi="Sennheiser Office" w:cs="Sennheiser Office"/>
          <w:sz w:val="20"/>
          <w:szCs w:val="20"/>
        </w:rPr>
      </w:pPr>
      <w:proofErr w:type="spellStart"/>
      <w:r w:rsidRPr="1AEA876D">
        <w:rPr>
          <w:rFonts w:ascii="Sennheiser Office" w:eastAsia="Sennheiser Office" w:hAnsi="Sennheiser Office" w:cs="Sennheiser Office"/>
          <w:sz w:val="20"/>
          <w:szCs w:val="20"/>
        </w:rPr>
        <w:t>Spectera’s</w:t>
      </w:r>
      <w:proofErr w:type="spellEnd"/>
      <w:r w:rsidRPr="1AEA876D">
        <w:rPr>
          <w:rFonts w:ascii="Sennheiser Office" w:eastAsia="Sennheiser Office" w:hAnsi="Sennheiser Office" w:cs="Sennheiser Office"/>
          <w:sz w:val="20"/>
          <w:szCs w:val="20"/>
        </w:rPr>
        <w:t xml:space="preserve"> flexibility </w:t>
      </w:r>
      <w:r w:rsidR="7D8743D3" w:rsidRPr="1AEA876D">
        <w:rPr>
          <w:rFonts w:ascii="Sennheiser Office" w:eastAsia="Sennheiser Office" w:hAnsi="Sennheiser Office" w:cs="Sennheiser Office"/>
          <w:sz w:val="20"/>
          <w:szCs w:val="20"/>
        </w:rPr>
        <w:t>was also demonstr</w:t>
      </w:r>
      <w:r w:rsidR="6306C347" w:rsidRPr="1AEA876D">
        <w:rPr>
          <w:rFonts w:ascii="Sennheiser Office" w:eastAsia="Sennheiser Office" w:hAnsi="Sennheiser Office" w:cs="Sennheiser Office"/>
          <w:sz w:val="20"/>
          <w:szCs w:val="20"/>
        </w:rPr>
        <w:t xml:space="preserve">ated </w:t>
      </w:r>
      <w:r w:rsidR="34A2856C" w:rsidRPr="1AEA876D">
        <w:rPr>
          <w:rFonts w:ascii="Sennheiser Office" w:eastAsia="Sennheiser Office" w:hAnsi="Sennheiser Office" w:cs="Sennheiser Office"/>
          <w:sz w:val="20"/>
          <w:szCs w:val="20"/>
        </w:rPr>
        <w:t>d</w:t>
      </w:r>
      <w:r w:rsidRPr="1AEA876D">
        <w:rPr>
          <w:rFonts w:ascii="Sennheiser Office" w:eastAsia="Sennheiser Office" w:hAnsi="Sennheiser Office" w:cs="Sennheiser Office"/>
          <w:sz w:val="20"/>
          <w:szCs w:val="20"/>
        </w:rPr>
        <w:t>uring a live mariachi band</w:t>
      </w:r>
      <w:r w:rsidR="1EEB1CB1" w:rsidRPr="1AEA876D">
        <w:rPr>
          <w:rFonts w:ascii="Sennheiser Office" w:eastAsia="Sennheiser Office" w:hAnsi="Sennheiser Office" w:cs="Sennheiser Office"/>
          <w:sz w:val="20"/>
          <w:szCs w:val="20"/>
        </w:rPr>
        <w:t xml:space="preserve"> session</w:t>
      </w:r>
      <w:r w:rsidRPr="1AEA876D">
        <w:rPr>
          <w:rFonts w:ascii="Sennheiser Office" w:eastAsia="Sennheiser Office" w:hAnsi="Sennheiser Office" w:cs="Sennheiser Office"/>
          <w:sz w:val="20"/>
          <w:szCs w:val="20"/>
        </w:rPr>
        <w:t>,</w:t>
      </w:r>
      <w:r w:rsidR="62C63F5E" w:rsidRPr="1AEA876D">
        <w:rPr>
          <w:rFonts w:ascii="Sennheiser Office" w:eastAsia="Sennheiser Office" w:hAnsi="Sennheiser Office" w:cs="Sennheiser Office"/>
          <w:sz w:val="20"/>
          <w:szCs w:val="20"/>
        </w:rPr>
        <w:t xml:space="preserve"> </w:t>
      </w:r>
      <w:bookmarkStart w:id="1" w:name="_Int_9layn4ZQ"/>
      <w:proofErr w:type="gramStart"/>
      <w:r w:rsidR="62C63F5E" w:rsidRPr="1AEA876D">
        <w:rPr>
          <w:rFonts w:ascii="Sennheiser Office" w:eastAsia="Sennheiser Office" w:hAnsi="Sennheiser Office" w:cs="Sennheiser Office"/>
          <w:sz w:val="20"/>
          <w:szCs w:val="20"/>
        </w:rPr>
        <w:t>where</w:t>
      </w:r>
      <w:bookmarkEnd w:id="1"/>
      <w:proofErr w:type="gramEnd"/>
      <w:r w:rsidRPr="1AEA876D">
        <w:rPr>
          <w:rFonts w:ascii="Sennheiser Office" w:eastAsia="Sennheiser Office" w:hAnsi="Sennheiser Office" w:cs="Sennheiser Office"/>
          <w:sz w:val="20"/>
          <w:szCs w:val="20"/>
        </w:rPr>
        <w:t xml:space="preserve"> engineers </w:t>
      </w:r>
      <w:r w:rsidR="0B71AC91" w:rsidRPr="1AEA876D">
        <w:rPr>
          <w:rFonts w:ascii="Sennheiser Office" w:eastAsia="Sennheiser Office" w:hAnsi="Sennheiser Office" w:cs="Sennheiser Office"/>
          <w:sz w:val="20"/>
          <w:szCs w:val="20"/>
        </w:rPr>
        <w:t xml:space="preserve">easily </w:t>
      </w:r>
      <w:proofErr w:type="spellStart"/>
      <w:r w:rsidRPr="1AEA876D">
        <w:rPr>
          <w:rFonts w:ascii="Sennheiser Office" w:eastAsia="Sennheiser Office" w:hAnsi="Sennheiser Office" w:cs="Sennheiser Office"/>
          <w:sz w:val="20"/>
          <w:szCs w:val="20"/>
        </w:rPr>
        <w:t>mic</w:t>
      </w:r>
      <w:r w:rsidR="1FABB999" w:rsidRPr="1AEA876D">
        <w:rPr>
          <w:rFonts w:ascii="Sennheiser Office" w:eastAsia="Sennheiser Office" w:hAnsi="Sennheiser Office" w:cs="Sennheiser Office"/>
          <w:sz w:val="20"/>
          <w:szCs w:val="20"/>
        </w:rPr>
        <w:t>’d</w:t>
      </w:r>
      <w:proofErr w:type="spellEnd"/>
      <w:r w:rsidRPr="1AEA876D">
        <w:rPr>
          <w:rFonts w:ascii="Sennheiser Office" w:eastAsia="Sennheiser Office" w:hAnsi="Sennheiser Office" w:cs="Sennheiser Office"/>
          <w:sz w:val="20"/>
          <w:szCs w:val="20"/>
        </w:rPr>
        <w:t xml:space="preserve"> </w:t>
      </w:r>
      <w:r w:rsidR="7CB23E10" w:rsidRPr="1AEA876D">
        <w:rPr>
          <w:rFonts w:ascii="Sennheiser Office" w:eastAsia="Sennheiser Office" w:hAnsi="Sennheiser Office" w:cs="Sennheiser Office"/>
          <w:sz w:val="20"/>
          <w:szCs w:val="20"/>
        </w:rPr>
        <w:t xml:space="preserve">instruments and vocals, even with older cabling, showing </w:t>
      </w:r>
      <w:r w:rsidRPr="1AEA876D">
        <w:rPr>
          <w:rFonts w:ascii="Sennheiser Office" w:eastAsia="Sennheiser Office" w:hAnsi="Sennheiser Office" w:cs="Sennheiser Office"/>
          <w:sz w:val="20"/>
          <w:szCs w:val="20"/>
        </w:rPr>
        <w:t xml:space="preserve"> its adaptability across formats.</w:t>
      </w:r>
    </w:p>
    <w:p w14:paraId="2F0FA614" w14:textId="395104F3" w:rsidR="669E2480" w:rsidRPr="004812E0" w:rsidRDefault="56D22149" w:rsidP="60E2729B">
      <w:pPr>
        <w:spacing w:before="240" w:after="0" w:line="360" w:lineRule="auto"/>
        <w:rPr>
          <w:rFonts w:ascii="Sennheiser Office" w:eastAsia="Sennheiser Office" w:hAnsi="Sennheiser Office" w:cs="Sennheiser Office"/>
          <w:sz w:val="20"/>
          <w:szCs w:val="20"/>
        </w:rPr>
      </w:pPr>
      <w:r w:rsidRPr="6881AFC1">
        <w:rPr>
          <w:rFonts w:ascii="Sennheiser Office" w:eastAsia="Sennheiser Office" w:hAnsi="Sennheiser Office" w:cs="Sennheiser Office"/>
          <w:sz w:val="20"/>
          <w:szCs w:val="20"/>
        </w:rPr>
        <w:t xml:space="preserve">Importantly, the rollout has also shifted internal workflows. With its software-first approach, </w:t>
      </w:r>
      <w:proofErr w:type="spellStart"/>
      <w:r w:rsidRPr="6881AFC1">
        <w:rPr>
          <w:rFonts w:ascii="Sennheiser Office" w:eastAsia="Sennheiser Office" w:hAnsi="Sennheiser Office" w:cs="Sennheiser Office"/>
          <w:sz w:val="20"/>
          <w:szCs w:val="20"/>
        </w:rPr>
        <w:t>Spectera</w:t>
      </w:r>
      <w:proofErr w:type="spellEnd"/>
      <w:r w:rsidRPr="6881AFC1">
        <w:rPr>
          <w:rFonts w:ascii="Sennheiser Office" w:eastAsia="Sennheiser Office" w:hAnsi="Sennheiser Office" w:cs="Sennheiser Office"/>
          <w:sz w:val="20"/>
          <w:szCs w:val="20"/>
        </w:rPr>
        <w:t xml:space="preserve"> enables more responsibility to sit with A1s in central control rooms, easing the load on field-based A2s and paving the way for scalable, multi-site deployments.</w:t>
      </w:r>
    </w:p>
    <w:p w14:paraId="67B56409" w14:textId="08907A97" w:rsidR="669E2480" w:rsidRPr="004812E0" w:rsidRDefault="51DC1534" w:rsidP="60E2729B">
      <w:pPr>
        <w:spacing w:before="240" w:after="0" w:line="360" w:lineRule="auto"/>
        <w:rPr>
          <w:rFonts w:ascii="Sennheiser Office" w:eastAsia="Sennheiser Office" w:hAnsi="Sennheiser Office" w:cs="Sennheiser Office"/>
          <w:sz w:val="20"/>
          <w:szCs w:val="20"/>
        </w:rPr>
      </w:pPr>
      <w:r w:rsidRPr="60E2729B">
        <w:rPr>
          <w:rFonts w:ascii="Sennheiser Office" w:eastAsia="Sennheiser Office" w:hAnsi="Sennheiser Office" w:cs="Sennheiser Office"/>
          <w:sz w:val="20"/>
          <w:szCs w:val="20"/>
        </w:rPr>
        <w:lastRenderedPageBreak/>
        <w:t>“The build quality is exactly what we expect from Sennheiser,” says Annabelle Salomon, Audio Director at NEP. “But the flexibility and ease of use really stood out. We had the system installed and running in under an hour, and its footprint is just a quarter of what we’d typically need.”</w:t>
      </w:r>
    </w:p>
    <w:p w14:paraId="3C79D518" w14:textId="3D5CBCCE" w:rsidR="1077521E" w:rsidRDefault="1077521E" w:rsidP="41C227C6">
      <w:pPr>
        <w:spacing w:before="240" w:after="240"/>
        <w:rPr>
          <w:rFonts w:ascii="Sennheiser Office" w:eastAsia="Sennheiser Office" w:hAnsi="Sennheiser Office" w:cs="Sennheiser Office"/>
          <w:sz w:val="20"/>
          <w:szCs w:val="20"/>
        </w:rPr>
      </w:pPr>
      <w:r w:rsidRPr="60E2729B">
        <w:rPr>
          <w:rFonts w:ascii="Sennheiser Office" w:eastAsia="Sennheiser Office" w:hAnsi="Sennheiser Office" w:cs="Sennheiser Office"/>
          <w:sz w:val="20"/>
          <w:szCs w:val="20"/>
        </w:rPr>
        <w:t xml:space="preserve">Also being used in their setup are Neumann monitors and Merging’s Anubis audio interface. When used alongside </w:t>
      </w:r>
      <w:proofErr w:type="spellStart"/>
      <w:r w:rsidRPr="60E2729B">
        <w:rPr>
          <w:rFonts w:ascii="Sennheiser Office" w:eastAsia="Sennheiser Office" w:hAnsi="Sennheiser Office" w:cs="Sennheiser Office"/>
          <w:sz w:val="20"/>
          <w:szCs w:val="20"/>
        </w:rPr>
        <w:t>Spectera</w:t>
      </w:r>
      <w:proofErr w:type="spellEnd"/>
      <w:r w:rsidRPr="60E2729B">
        <w:rPr>
          <w:rFonts w:ascii="Sennheiser Office" w:eastAsia="Sennheiser Office" w:hAnsi="Sennheiser Office" w:cs="Sennheiser Office"/>
          <w:sz w:val="20"/>
          <w:szCs w:val="20"/>
        </w:rPr>
        <w:t xml:space="preserve">, it is “a very powerful setup” that allows the team “to transport, setup and run the system single-handed,” Wong says. “[Our] clients were impressed with the small footprint, ease of use, versatility and of course, how it all sounded.”   </w:t>
      </w:r>
    </w:p>
    <w:p w14:paraId="507779B3" w14:textId="665B1FBF" w:rsidR="4164C931" w:rsidRDefault="4164C931" w:rsidP="60E2729B">
      <w:pPr>
        <w:spacing w:before="240" w:after="240"/>
        <w:jc w:val="center"/>
        <w:rPr>
          <w:rFonts w:ascii="Sennheiser Office" w:eastAsia="Sennheiser Office" w:hAnsi="Sennheiser Office" w:cs="Sennheiser Office"/>
          <w:color w:val="000000" w:themeColor="text1"/>
          <w:sz w:val="20"/>
          <w:szCs w:val="20"/>
        </w:rPr>
      </w:pPr>
      <w:r>
        <w:rPr>
          <w:noProof/>
        </w:rPr>
        <w:drawing>
          <wp:inline distT="0" distB="0" distL="0" distR="0" wp14:anchorId="5FB6AD8E" wp14:editId="03D6B66B">
            <wp:extent cx="4067175" cy="2962275"/>
            <wp:effectExtent l="0" t="0" r="0" b="0"/>
            <wp:docPr id="4250790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6032" name=""/>
                    <pic:cNvPicPr/>
                  </pic:nvPicPr>
                  <pic:blipFill>
                    <a:blip r:embed="rId13">
                      <a:extLst>
                        <a:ext uri="{28A0092B-C50C-407E-A947-70E740481C1C}">
                          <a14:useLocalDpi xmlns:a14="http://schemas.microsoft.com/office/drawing/2010/main" val="0"/>
                        </a:ext>
                      </a:extLst>
                    </a:blip>
                    <a:stretch>
                      <a:fillRect/>
                    </a:stretch>
                  </pic:blipFill>
                  <pic:spPr>
                    <a:xfrm>
                      <a:off x="0" y="0"/>
                      <a:ext cx="4067175" cy="2962275"/>
                    </a:xfrm>
                    <a:prstGeom prst="rect">
                      <a:avLst/>
                    </a:prstGeom>
                  </pic:spPr>
                </pic:pic>
              </a:graphicData>
            </a:graphic>
          </wp:inline>
        </w:drawing>
      </w:r>
    </w:p>
    <w:p w14:paraId="33E442B3" w14:textId="255ED914" w:rsidR="4164C931" w:rsidRDefault="4164C931" w:rsidP="6881AFC1">
      <w:pPr>
        <w:spacing w:before="240" w:after="240"/>
        <w:jc w:val="center"/>
        <w:rPr>
          <w:rFonts w:ascii="Sennheiser Office" w:eastAsia="Sennheiser Office" w:hAnsi="Sennheiser Office" w:cs="Sennheiser Office"/>
          <w:color w:val="000000" w:themeColor="text1"/>
          <w:sz w:val="14"/>
          <w:szCs w:val="14"/>
        </w:rPr>
      </w:pPr>
      <w:r w:rsidRPr="6881AFC1">
        <w:rPr>
          <w:rFonts w:ascii="Sennheiser Office" w:eastAsia="Sennheiser Office" w:hAnsi="Sennheiser Office" w:cs="Sennheiser Office"/>
          <w:i/>
          <w:iCs/>
          <w:color w:val="000000" w:themeColor="text1"/>
          <w:sz w:val="14"/>
          <w:szCs w:val="14"/>
        </w:rPr>
        <w:t>Sennhe</w:t>
      </w:r>
      <w:r w:rsidR="3BE3DD31" w:rsidRPr="6881AFC1">
        <w:rPr>
          <w:rFonts w:ascii="Sennheiser Office" w:eastAsia="Sennheiser Office" w:hAnsi="Sennheiser Office" w:cs="Sennheiser Office"/>
          <w:i/>
          <w:iCs/>
          <w:color w:val="000000" w:themeColor="text1"/>
          <w:sz w:val="14"/>
          <w:szCs w:val="14"/>
        </w:rPr>
        <w:t xml:space="preserve">iser HMD 27 </w:t>
      </w:r>
      <w:r w:rsidRPr="6881AFC1">
        <w:rPr>
          <w:rFonts w:ascii="Sennheiser Office" w:eastAsia="Sennheiser Office" w:hAnsi="Sennheiser Office" w:cs="Sennheiser Office"/>
          <w:i/>
          <w:iCs/>
          <w:color w:val="000000" w:themeColor="text1"/>
          <w:sz w:val="14"/>
          <w:szCs w:val="14"/>
        </w:rPr>
        <w:t>and Merging Anubis in use</w:t>
      </w:r>
      <w:r>
        <w:br/>
      </w:r>
      <w:r w:rsidR="73E0143A" w:rsidRPr="6881AFC1">
        <w:rPr>
          <w:rFonts w:ascii="Sennheiser Office" w:eastAsia="Sennheiser Office" w:hAnsi="Sennheiser Office" w:cs="Sennheiser Office"/>
          <w:i/>
          <w:iCs/>
          <w:color w:val="000000" w:themeColor="text1"/>
          <w:sz w:val="14"/>
          <w:szCs w:val="14"/>
        </w:rPr>
        <w:t>Photo Credit: Alex Wong/NEP</w:t>
      </w:r>
    </w:p>
    <w:p w14:paraId="3A7C2C39" w14:textId="296D1871" w:rsidR="1238EE21" w:rsidRPr="004812E0" w:rsidRDefault="51DC1534" w:rsidP="4663A9BF">
      <w:pPr>
        <w:rPr>
          <w:rFonts w:ascii="Sennheiser Office" w:eastAsia="Sennheiser Office" w:hAnsi="Sennheiser Office" w:cs="Sennheiser Office"/>
          <w:b/>
          <w:bCs/>
          <w:sz w:val="20"/>
          <w:szCs w:val="20"/>
        </w:rPr>
      </w:pPr>
      <w:r w:rsidRPr="47E828BF">
        <w:rPr>
          <w:rFonts w:ascii="Sennheiser Office" w:eastAsia="Sennheiser Office" w:hAnsi="Sennheiser Office" w:cs="Sennheiser Office"/>
          <w:b/>
          <w:bCs/>
          <w:sz w:val="20"/>
          <w:szCs w:val="20"/>
        </w:rPr>
        <w:t xml:space="preserve">Moving from Studio to Stadium with </w:t>
      </w:r>
      <w:proofErr w:type="spellStart"/>
      <w:r w:rsidRPr="47E828BF">
        <w:rPr>
          <w:rFonts w:ascii="Sennheiser Office" w:eastAsia="Sennheiser Office" w:hAnsi="Sennheiser Office" w:cs="Sennheiser Office"/>
          <w:b/>
          <w:bCs/>
          <w:sz w:val="20"/>
          <w:szCs w:val="20"/>
        </w:rPr>
        <w:t>Spectera</w:t>
      </w:r>
      <w:proofErr w:type="spellEnd"/>
    </w:p>
    <w:p w14:paraId="5E96A49E" w14:textId="13D2EB29" w:rsidR="00786AAB" w:rsidRPr="004812E0" w:rsidRDefault="330C144C" w:rsidP="4663A9BF">
      <w:pPr>
        <w:rPr>
          <w:rFonts w:ascii="Sennheiser Office" w:eastAsia="Sennheiser Office" w:hAnsi="Sennheiser Office" w:cs="Sennheiser Office"/>
          <w:sz w:val="20"/>
          <w:szCs w:val="20"/>
        </w:rPr>
      </w:pPr>
      <w:r w:rsidRPr="281E2318">
        <w:rPr>
          <w:rFonts w:ascii="Sennheiser Office" w:eastAsia="Sennheiser Office" w:hAnsi="Sennheiser Office" w:cs="Sennheiser Office"/>
          <w:sz w:val="20"/>
          <w:szCs w:val="20"/>
        </w:rPr>
        <w:t xml:space="preserve">As of mid-2025, NEP is preparing to </w:t>
      </w:r>
      <w:r w:rsidR="39D02428" w:rsidRPr="281E2318">
        <w:rPr>
          <w:rFonts w:ascii="Sennheiser Office" w:eastAsia="Sennheiser Office" w:hAnsi="Sennheiser Office" w:cs="Sennheiser Office"/>
          <w:sz w:val="20"/>
          <w:szCs w:val="20"/>
        </w:rPr>
        <w:t>bring</w:t>
      </w:r>
      <w:r w:rsidRPr="281E2318">
        <w:rPr>
          <w:rFonts w:ascii="Sennheiser Office" w:eastAsia="Sennheiser Office" w:hAnsi="Sennheiser Office" w:cs="Sennheiser Office"/>
          <w:sz w:val="20"/>
          <w:szCs w:val="20"/>
        </w:rPr>
        <w:t xml:space="preserve"> </w:t>
      </w:r>
      <w:proofErr w:type="spellStart"/>
      <w:r w:rsidRPr="281E2318">
        <w:rPr>
          <w:rFonts w:ascii="Sennheiser Office" w:eastAsia="Sennheiser Office" w:hAnsi="Sennheiser Office" w:cs="Sennheiser Office"/>
          <w:sz w:val="20"/>
          <w:szCs w:val="20"/>
        </w:rPr>
        <w:t>Spectera</w:t>
      </w:r>
      <w:proofErr w:type="spellEnd"/>
      <w:r w:rsidRPr="281E2318">
        <w:rPr>
          <w:rFonts w:ascii="Sennheiser Office" w:eastAsia="Sennheiser Office" w:hAnsi="Sennheiser Office" w:cs="Sennheiser Office"/>
          <w:sz w:val="20"/>
          <w:szCs w:val="20"/>
        </w:rPr>
        <w:t xml:space="preserve"> into OB environments. Initial hybrid setups will pair </w:t>
      </w:r>
      <w:r w:rsidR="3A84C7F3" w:rsidRPr="281E2318">
        <w:rPr>
          <w:rFonts w:ascii="Sennheiser Office" w:eastAsia="Sennheiser Office" w:hAnsi="Sennheiser Office" w:cs="Sennheiser Office"/>
          <w:sz w:val="20"/>
          <w:szCs w:val="20"/>
        </w:rPr>
        <w:t xml:space="preserve">the system </w:t>
      </w:r>
      <w:r w:rsidRPr="281E2318">
        <w:rPr>
          <w:rFonts w:ascii="Sennheiser Office" w:eastAsia="Sennheiser Office" w:hAnsi="Sennheiser Office" w:cs="Sennheiser Office"/>
          <w:sz w:val="20"/>
          <w:szCs w:val="20"/>
        </w:rPr>
        <w:t>with Sennheiser's 6000 Series handhelds for full versatility.</w:t>
      </w:r>
    </w:p>
    <w:p w14:paraId="19791011" w14:textId="726C8ADC" w:rsidR="64E95304" w:rsidRDefault="6FB86622" w:rsidP="41C227C6">
      <w:pPr>
        <w:rPr>
          <w:rFonts w:ascii="Sennheiser Office" w:eastAsia="Sennheiser Office" w:hAnsi="Sennheiser Office" w:cs="Sennheiser Office"/>
          <w:sz w:val="20"/>
          <w:szCs w:val="20"/>
        </w:rPr>
      </w:pPr>
      <w:r w:rsidRPr="41C227C6">
        <w:rPr>
          <w:rFonts w:ascii="Sennheiser Office" w:eastAsia="Sennheiser Office" w:hAnsi="Sennheiser Office" w:cs="Sennheiser Office"/>
          <w:sz w:val="20"/>
          <w:szCs w:val="20"/>
        </w:rPr>
        <w:t xml:space="preserve">A recent trial </w:t>
      </w:r>
      <w:r w:rsidR="22981C28" w:rsidRPr="41C227C6">
        <w:rPr>
          <w:rFonts w:ascii="Sennheiser Office" w:eastAsia="Sennheiser Office" w:hAnsi="Sennheiser Office" w:cs="Sennheiser Office"/>
          <w:sz w:val="20"/>
          <w:szCs w:val="20"/>
        </w:rPr>
        <w:t xml:space="preserve">took place during </w:t>
      </w:r>
      <w:r w:rsidRPr="41C227C6">
        <w:rPr>
          <w:rFonts w:ascii="Sennheiser Office" w:eastAsia="Sennheiser Office" w:hAnsi="Sennheiser Office" w:cs="Sennheiser Office"/>
          <w:sz w:val="20"/>
          <w:szCs w:val="20"/>
        </w:rPr>
        <w:t>t</w:t>
      </w:r>
      <w:r w:rsidR="6E82D94B" w:rsidRPr="41C227C6">
        <w:rPr>
          <w:rFonts w:ascii="Sennheiser Office" w:eastAsia="Sennheiser Office" w:hAnsi="Sennheiser Office" w:cs="Sennheiser Office"/>
          <w:sz w:val="20"/>
          <w:szCs w:val="20"/>
        </w:rPr>
        <w:t>he live broadcast of SBW vs Gallen, a headline boxing match at</w:t>
      </w:r>
      <w:r w:rsidRPr="41C227C6">
        <w:rPr>
          <w:rFonts w:ascii="Sennheiser Office" w:eastAsia="Sennheiser Office" w:hAnsi="Sennheiser Office" w:cs="Sennheiser Office"/>
          <w:sz w:val="20"/>
          <w:szCs w:val="20"/>
        </w:rPr>
        <w:t xml:space="preserve"> Sydney’s Qudos Bank Are</w:t>
      </w:r>
      <w:r w:rsidR="19395D7F" w:rsidRPr="41C227C6">
        <w:rPr>
          <w:rFonts w:ascii="Sennheiser Office" w:eastAsia="Sennheiser Office" w:hAnsi="Sennheiser Office" w:cs="Sennheiser Office"/>
          <w:sz w:val="20"/>
          <w:szCs w:val="20"/>
        </w:rPr>
        <w:t>n</w:t>
      </w:r>
      <w:r w:rsidRPr="41C227C6">
        <w:rPr>
          <w:rFonts w:ascii="Sennheiser Office" w:eastAsia="Sennheiser Office" w:hAnsi="Sennheiser Office" w:cs="Sennheiser Office"/>
          <w:sz w:val="20"/>
          <w:szCs w:val="20"/>
        </w:rPr>
        <w:t xml:space="preserve">a, an indoor venue that seats up to 20,000 </w:t>
      </w:r>
      <w:r w:rsidR="4511669E" w:rsidRPr="41C227C6">
        <w:rPr>
          <w:rFonts w:ascii="Sennheiser Office" w:eastAsia="Sennheiser Office" w:hAnsi="Sennheiser Office" w:cs="Sennheiser Office"/>
          <w:sz w:val="20"/>
          <w:szCs w:val="20"/>
        </w:rPr>
        <w:t xml:space="preserve">and </w:t>
      </w:r>
      <w:r w:rsidRPr="41C227C6">
        <w:rPr>
          <w:rFonts w:ascii="Sennheiser Office" w:eastAsia="Sennheiser Office" w:hAnsi="Sennheiser Office" w:cs="Sennheiser Office"/>
          <w:sz w:val="20"/>
          <w:szCs w:val="20"/>
        </w:rPr>
        <w:t xml:space="preserve">offered a valuable opportunity to test </w:t>
      </w:r>
      <w:proofErr w:type="spellStart"/>
      <w:r w:rsidRPr="41C227C6">
        <w:rPr>
          <w:rFonts w:ascii="Sennheiser Office" w:eastAsia="Sennheiser Office" w:hAnsi="Sennheiser Office" w:cs="Sennheiser Office"/>
          <w:sz w:val="20"/>
          <w:szCs w:val="20"/>
        </w:rPr>
        <w:t>Spectera</w:t>
      </w:r>
      <w:proofErr w:type="spellEnd"/>
      <w:r w:rsidRPr="41C227C6">
        <w:rPr>
          <w:rFonts w:ascii="Sennheiser Office" w:eastAsia="Sennheiser Office" w:hAnsi="Sennheiser Office" w:cs="Sennheiser Office"/>
          <w:sz w:val="20"/>
          <w:szCs w:val="20"/>
        </w:rPr>
        <w:t xml:space="preserve"> at s</w:t>
      </w:r>
      <w:r w:rsidR="6ECB95B5" w:rsidRPr="41C227C6">
        <w:rPr>
          <w:rFonts w:ascii="Sennheiser Office" w:eastAsia="Sennheiser Office" w:hAnsi="Sennheiser Office" w:cs="Sennheiser Office"/>
          <w:sz w:val="20"/>
          <w:szCs w:val="20"/>
        </w:rPr>
        <w:t>c</w:t>
      </w:r>
      <w:r w:rsidRPr="41C227C6">
        <w:rPr>
          <w:rFonts w:ascii="Sennheiser Office" w:eastAsia="Sennheiser Office" w:hAnsi="Sennheiser Office" w:cs="Sennheiser Office"/>
          <w:sz w:val="20"/>
          <w:szCs w:val="20"/>
        </w:rPr>
        <w:t xml:space="preserve">ale. Despite the complexity of the environment, the system performed seamlessly alongside NEP’s existing RF gear. </w:t>
      </w:r>
    </w:p>
    <w:p w14:paraId="295B31F1" w14:textId="5F9AA42C" w:rsidR="64E95304" w:rsidRDefault="6FB86622" w:rsidP="41C227C6">
      <w:pPr>
        <w:rPr>
          <w:rFonts w:ascii="Sennheiser Office" w:eastAsia="Sennheiser Office" w:hAnsi="Sennheiser Office" w:cs="Sennheiser Office"/>
          <w:sz w:val="20"/>
          <w:szCs w:val="20"/>
        </w:rPr>
      </w:pPr>
      <w:r w:rsidRPr="41C227C6">
        <w:rPr>
          <w:rFonts w:ascii="Sennheiser Office" w:eastAsia="Sennheiser Office" w:hAnsi="Sennheiser Office" w:cs="Sennheiser Office"/>
          <w:sz w:val="20"/>
          <w:szCs w:val="20"/>
        </w:rPr>
        <w:t>“Even</w:t>
      </w:r>
      <w:r w:rsidR="77898D2D" w:rsidRPr="41C227C6">
        <w:rPr>
          <w:rFonts w:ascii="Sennheiser Office" w:eastAsia="Sennheiser Office" w:hAnsi="Sennheiser Office" w:cs="Sennheiser Office"/>
          <w:sz w:val="20"/>
          <w:szCs w:val="20"/>
        </w:rPr>
        <w:t xml:space="preserve"> </w:t>
      </w:r>
      <w:r w:rsidRPr="41C227C6">
        <w:rPr>
          <w:rFonts w:ascii="Sennheiser Office" w:eastAsia="Sennheiser Office" w:hAnsi="Sennheiser Office" w:cs="Sennheiser Office"/>
          <w:sz w:val="20"/>
          <w:szCs w:val="20"/>
        </w:rPr>
        <w:t>though this was a new type of s</w:t>
      </w:r>
      <w:r w:rsidR="67BEF962" w:rsidRPr="41C227C6">
        <w:rPr>
          <w:rFonts w:ascii="Sennheiser Office" w:eastAsia="Sennheiser Office" w:hAnsi="Sennheiser Office" w:cs="Sennheiser Office"/>
          <w:sz w:val="20"/>
          <w:szCs w:val="20"/>
        </w:rPr>
        <w:t xml:space="preserve">etup, there were no nasty </w:t>
      </w:r>
      <w:r w:rsidR="592294A7" w:rsidRPr="41C227C6">
        <w:rPr>
          <w:rFonts w:ascii="Sennheiser Office" w:eastAsia="Sennheiser Office" w:hAnsi="Sennheiser Office" w:cs="Sennheiser Office"/>
          <w:sz w:val="20"/>
          <w:szCs w:val="20"/>
        </w:rPr>
        <w:t>surprises,</w:t>
      </w:r>
      <w:r w:rsidR="67BEF962" w:rsidRPr="41C227C6">
        <w:rPr>
          <w:rFonts w:ascii="Sennheiser Office" w:eastAsia="Sennheiser Office" w:hAnsi="Sennheiser Office" w:cs="Sennheiser Office"/>
          <w:sz w:val="20"/>
          <w:szCs w:val="20"/>
        </w:rPr>
        <w:t xml:space="preserve"> and I was able to do most of the rigging myself”, shares Wong. “</w:t>
      </w:r>
      <w:r w:rsidR="7694E8C9" w:rsidRPr="41C227C6">
        <w:rPr>
          <w:rFonts w:ascii="Sennheiser Office" w:eastAsia="Sennheiser Office" w:hAnsi="Sennheiser Office" w:cs="Sennheiser Office"/>
          <w:sz w:val="20"/>
          <w:szCs w:val="20"/>
        </w:rPr>
        <w:t xml:space="preserve">Once the system was up, our field crew, who </w:t>
      </w:r>
      <w:r w:rsidR="715A63D5" w:rsidRPr="41C227C6">
        <w:rPr>
          <w:rFonts w:ascii="Sennheiser Office" w:eastAsia="Sennheiser Office" w:hAnsi="Sennheiser Office" w:cs="Sennheiser Office"/>
          <w:sz w:val="20"/>
          <w:szCs w:val="20"/>
        </w:rPr>
        <w:t>hadn't</w:t>
      </w:r>
      <w:r w:rsidR="7694E8C9" w:rsidRPr="41C227C6">
        <w:rPr>
          <w:rFonts w:ascii="Sennheiser Office" w:eastAsia="Sennheiser Office" w:hAnsi="Sennheiser Office" w:cs="Sennheiser Office"/>
          <w:sz w:val="20"/>
          <w:szCs w:val="20"/>
        </w:rPr>
        <w:t xml:space="preserve"> seen </w:t>
      </w:r>
      <w:proofErr w:type="spellStart"/>
      <w:r w:rsidR="7694E8C9" w:rsidRPr="41C227C6">
        <w:rPr>
          <w:rFonts w:ascii="Sennheiser Office" w:eastAsia="Sennheiser Office" w:hAnsi="Sennheiser Office" w:cs="Sennheiser Office"/>
          <w:sz w:val="20"/>
          <w:szCs w:val="20"/>
        </w:rPr>
        <w:t>Spectera</w:t>
      </w:r>
      <w:proofErr w:type="spellEnd"/>
      <w:r w:rsidR="7694E8C9" w:rsidRPr="41C227C6">
        <w:rPr>
          <w:rFonts w:ascii="Sennheiser Office" w:eastAsia="Sennheiser Office" w:hAnsi="Sennheiser Office" w:cs="Sennheiser Office"/>
          <w:sz w:val="20"/>
          <w:szCs w:val="20"/>
        </w:rPr>
        <w:t xml:space="preserve"> before, were able to get across it quickly and run it live. </w:t>
      </w:r>
      <w:r w:rsidR="70A6D261" w:rsidRPr="41C227C6">
        <w:rPr>
          <w:rFonts w:ascii="Sennheiser Office" w:eastAsia="Sennheiser Office" w:hAnsi="Sennheiser Office" w:cs="Sennheiser Office"/>
          <w:sz w:val="20"/>
          <w:szCs w:val="20"/>
        </w:rPr>
        <w:t>It</w:t>
      </w:r>
      <w:r w:rsidR="67BEF962" w:rsidRPr="41C227C6">
        <w:rPr>
          <w:rFonts w:ascii="Sennheiser Office" w:eastAsia="Sennheiser Office" w:hAnsi="Sennheiser Office" w:cs="Sennheiser Office"/>
          <w:sz w:val="20"/>
          <w:szCs w:val="20"/>
        </w:rPr>
        <w:t xml:space="preserve"> sounded great and the talent </w:t>
      </w:r>
      <w:r w:rsidR="2FAAC5FE" w:rsidRPr="41C227C6">
        <w:rPr>
          <w:rFonts w:ascii="Sennheiser Office" w:eastAsia="Sennheiser Office" w:hAnsi="Sennheiser Office" w:cs="Sennheiser Office"/>
          <w:sz w:val="20"/>
          <w:szCs w:val="20"/>
        </w:rPr>
        <w:t xml:space="preserve">was </w:t>
      </w:r>
      <w:r w:rsidR="67BEF962" w:rsidRPr="41C227C6">
        <w:rPr>
          <w:rFonts w:ascii="Sennheiser Office" w:eastAsia="Sennheiser Office" w:hAnsi="Sennheiser Office" w:cs="Sennheiser Office"/>
          <w:sz w:val="20"/>
          <w:szCs w:val="20"/>
        </w:rPr>
        <w:t xml:space="preserve">very </w:t>
      </w:r>
      <w:r w:rsidR="71373C8E" w:rsidRPr="41C227C6">
        <w:rPr>
          <w:rFonts w:ascii="Sennheiser Office" w:eastAsia="Sennheiser Office" w:hAnsi="Sennheiser Office" w:cs="Sennheiser Office"/>
          <w:sz w:val="20"/>
          <w:szCs w:val="20"/>
        </w:rPr>
        <w:t>happy.”</w:t>
      </w:r>
    </w:p>
    <w:p w14:paraId="22162B04" w14:textId="434687C7" w:rsidR="231DC42D" w:rsidRDefault="231DC42D" w:rsidP="41C227C6">
      <w:pPr>
        <w:rPr>
          <w:rFonts w:ascii="Sennheiser Office" w:eastAsia="Sennheiser Office" w:hAnsi="Sennheiser Office" w:cs="Sennheiser Office"/>
          <w:sz w:val="20"/>
          <w:szCs w:val="20"/>
        </w:rPr>
      </w:pPr>
      <w:r w:rsidRPr="41C227C6">
        <w:rPr>
          <w:rFonts w:ascii="Sennheiser Office" w:eastAsia="Sennheiser Office" w:hAnsi="Sennheiser Office" w:cs="Sennheiser Office"/>
          <w:sz w:val="20"/>
          <w:szCs w:val="20"/>
        </w:rPr>
        <w:t xml:space="preserve">Following the success of this test, NEP is eyeing broader </w:t>
      </w:r>
      <w:proofErr w:type="spellStart"/>
      <w:r w:rsidRPr="41C227C6">
        <w:rPr>
          <w:rFonts w:ascii="Sennheiser Office" w:eastAsia="Sennheiser Office" w:hAnsi="Sennheiser Office" w:cs="Sennheiser Office"/>
          <w:sz w:val="20"/>
          <w:szCs w:val="20"/>
        </w:rPr>
        <w:t>Spectera</w:t>
      </w:r>
      <w:proofErr w:type="spellEnd"/>
      <w:r w:rsidRPr="41C227C6">
        <w:rPr>
          <w:rFonts w:ascii="Sennheiser Office" w:eastAsia="Sennheiser Office" w:hAnsi="Sennheiser Office" w:cs="Sennheiser Office"/>
          <w:sz w:val="20"/>
          <w:szCs w:val="20"/>
        </w:rPr>
        <w:t xml:space="preserve"> use across high-profile live sports, including upcoming NRL events, where the combination of flexibility, fast setup and reliable coverage could transform referee comms and IEM deployment. </w:t>
      </w:r>
    </w:p>
    <w:p w14:paraId="42EE331A" w14:textId="68C4442E" w:rsidR="5F1A43A3" w:rsidRPr="004812E0" w:rsidRDefault="330C144C" w:rsidP="41C227C6">
      <w:pPr>
        <w:spacing w:before="240" w:after="240"/>
        <w:rPr>
          <w:rFonts w:ascii="Sennheiser Office" w:eastAsia="Sennheiser Office" w:hAnsi="Sennheiser Office" w:cs="Sennheiser Office"/>
          <w:sz w:val="20"/>
          <w:szCs w:val="20"/>
        </w:rPr>
      </w:pPr>
      <w:r w:rsidRPr="41C227C6">
        <w:rPr>
          <w:rFonts w:ascii="Sennheiser Office" w:eastAsia="Sennheiser Office" w:hAnsi="Sennheiser Office" w:cs="Sennheiser Office"/>
          <w:sz w:val="20"/>
          <w:szCs w:val="20"/>
        </w:rPr>
        <w:lastRenderedPageBreak/>
        <w:t xml:space="preserve">“We’re testing </w:t>
      </w:r>
      <w:proofErr w:type="spellStart"/>
      <w:r w:rsidRPr="41C227C6">
        <w:rPr>
          <w:rFonts w:ascii="Sennheiser Office" w:eastAsia="Sennheiser Office" w:hAnsi="Sennheiser Office" w:cs="Sennheiser Office"/>
          <w:sz w:val="20"/>
          <w:szCs w:val="20"/>
        </w:rPr>
        <w:t>Spectera</w:t>
      </w:r>
      <w:proofErr w:type="spellEnd"/>
      <w:r w:rsidRPr="41C227C6">
        <w:rPr>
          <w:rFonts w:ascii="Sennheiser Office" w:eastAsia="Sennheiser Office" w:hAnsi="Sennheiser Office" w:cs="Sennheiser Office"/>
          <w:sz w:val="20"/>
          <w:szCs w:val="20"/>
        </w:rPr>
        <w:t xml:space="preserve"> for referees and IEMs in live games. The idea of putting a Base Station in the OB truck and running antennas out is a new opportunity for us,” says Wong.</w:t>
      </w:r>
    </w:p>
    <w:p w14:paraId="454EF172" w14:textId="55628FC5" w:rsidR="5F1A43A3" w:rsidRPr="004812E0" w:rsidRDefault="330C144C" w:rsidP="4663A9BF">
      <w:pPr>
        <w:spacing w:before="240" w:after="240"/>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t xml:space="preserve">A major focus is the upcoming integration of SMPTE 2110, a technology that allows audio signals to travel over IP networks rather than traditional cabling. This will enable </w:t>
      </w:r>
      <w:proofErr w:type="spellStart"/>
      <w:r w:rsidRPr="1AEA876D">
        <w:rPr>
          <w:rFonts w:ascii="Sennheiser Office" w:eastAsia="Sennheiser Office" w:hAnsi="Sennheiser Office" w:cs="Sennheiser Office"/>
          <w:sz w:val="20"/>
          <w:szCs w:val="20"/>
        </w:rPr>
        <w:t>Spectera</w:t>
      </w:r>
      <w:proofErr w:type="spellEnd"/>
      <w:r w:rsidRPr="1AEA876D">
        <w:rPr>
          <w:rFonts w:ascii="Sennheiser Office" w:eastAsia="Sennheiser Office" w:hAnsi="Sennheiser Office" w:cs="Sennheiser Office"/>
          <w:sz w:val="20"/>
          <w:szCs w:val="20"/>
        </w:rPr>
        <w:t xml:space="preserve"> to connect directly to mixing consoles, intercom systems, and commentary units remote</w:t>
      </w:r>
      <w:r w:rsidR="2392B4FD" w:rsidRPr="1AEA876D">
        <w:rPr>
          <w:rFonts w:ascii="Sennheiser Office" w:eastAsia="Sennheiser Office" w:hAnsi="Sennheiser Office" w:cs="Sennheiser Office"/>
          <w:sz w:val="20"/>
          <w:szCs w:val="20"/>
        </w:rPr>
        <w:t>ly</w:t>
      </w:r>
      <w:r w:rsidRPr="1AEA876D">
        <w:rPr>
          <w:rFonts w:ascii="Sennheiser Office" w:eastAsia="Sennheiser Office" w:hAnsi="Sennheiser Office" w:cs="Sennheiser Office"/>
          <w:sz w:val="20"/>
          <w:szCs w:val="20"/>
        </w:rPr>
        <w:t>.</w:t>
      </w:r>
      <w:r w:rsidR="2D3017FD" w:rsidRPr="1AEA876D">
        <w:rPr>
          <w:rFonts w:ascii="Sennheiser Office" w:eastAsia="Sennheiser Office" w:hAnsi="Sennheiser Office" w:cs="Sennheiser Office"/>
          <w:sz w:val="20"/>
          <w:szCs w:val="20"/>
        </w:rPr>
        <w:t xml:space="preserve"> </w:t>
      </w:r>
      <w:r w:rsidRPr="1AEA876D">
        <w:rPr>
          <w:rFonts w:ascii="Sennheiser Office" w:eastAsia="Sennheiser Office" w:hAnsi="Sennheiser Office" w:cs="Sennheiser Office"/>
          <w:sz w:val="20"/>
          <w:szCs w:val="20"/>
        </w:rPr>
        <w:t>“</w:t>
      </w:r>
      <w:proofErr w:type="spellStart"/>
      <w:r w:rsidRPr="1AEA876D">
        <w:rPr>
          <w:rFonts w:ascii="Sennheiser Office" w:eastAsia="Sennheiser Office" w:hAnsi="Sennheiser Office" w:cs="Sennheiser Office"/>
          <w:sz w:val="20"/>
          <w:szCs w:val="20"/>
        </w:rPr>
        <w:t>Its</w:t>
      </w:r>
      <w:proofErr w:type="spellEnd"/>
      <w:r w:rsidRPr="1AEA876D">
        <w:rPr>
          <w:rFonts w:ascii="Sennheiser Office" w:eastAsia="Sennheiser Office" w:hAnsi="Sennheiser Office" w:cs="Sennheiser Office"/>
          <w:sz w:val="20"/>
          <w:szCs w:val="20"/>
        </w:rPr>
        <w:t xml:space="preserve"> scalability and flexibility have already impressed us,” says Salomon. For NEP, 2110 </w:t>
      </w:r>
      <w:r w:rsidR="4B9B0223" w:rsidRPr="1AEA876D">
        <w:rPr>
          <w:rFonts w:ascii="Sennheiser Office" w:eastAsia="Sennheiser Office" w:hAnsi="Sennheiser Office" w:cs="Sennheiser Office"/>
          <w:sz w:val="20"/>
          <w:szCs w:val="20"/>
        </w:rPr>
        <w:t>will facilitate</w:t>
      </w:r>
      <w:r w:rsidRPr="1AEA876D">
        <w:rPr>
          <w:rFonts w:ascii="Sennheiser Office" w:eastAsia="Sennheiser Office" w:hAnsi="Sennheiser Office" w:cs="Sennheiser Office"/>
          <w:sz w:val="20"/>
          <w:szCs w:val="20"/>
        </w:rPr>
        <w:t xml:space="preserve"> a more flexible, connected broadcast workflow</w:t>
      </w:r>
      <w:r w:rsidR="6FD69F0D" w:rsidRPr="1AEA876D">
        <w:rPr>
          <w:rFonts w:ascii="Sennheiser Office" w:eastAsia="Sennheiser Office" w:hAnsi="Sennheiser Office" w:cs="Sennheiser Office"/>
          <w:sz w:val="20"/>
          <w:szCs w:val="20"/>
        </w:rPr>
        <w:t>, overcoming geographical limitations</w:t>
      </w:r>
    </w:p>
    <w:p w14:paraId="3A823803" w14:textId="111B539F" w:rsidR="7ECB81A6" w:rsidRDefault="51DC1534" w:rsidP="6881AFC1">
      <w:pPr>
        <w:spacing w:before="240" w:after="240"/>
      </w:pPr>
      <w:r w:rsidRPr="6881AFC1">
        <w:rPr>
          <w:rFonts w:ascii="Sennheiser Office" w:eastAsia="Sennheiser Office" w:hAnsi="Sennheiser Office" w:cs="Sennheiser Office"/>
          <w:sz w:val="20"/>
          <w:szCs w:val="20"/>
        </w:rPr>
        <w:t>Wong sees this evolution as transformative. “If we can stream signals from anywhere to anywhere, we’re not limited by geography anymore. That’s the future.”</w:t>
      </w:r>
    </w:p>
    <w:p w14:paraId="0C2337D4" w14:textId="64E42D28" w:rsidR="7ECB81A6" w:rsidRDefault="391D8239" w:rsidP="6881AFC1">
      <w:pPr>
        <w:spacing w:before="240" w:after="240"/>
        <w:jc w:val="center"/>
      </w:pPr>
      <w:r>
        <w:rPr>
          <w:noProof/>
        </w:rPr>
        <w:drawing>
          <wp:inline distT="0" distB="0" distL="0" distR="0" wp14:anchorId="6456188B" wp14:editId="03ADDA13">
            <wp:extent cx="5000625" cy="3336524"/>
            <wp:effectExtent l="0" t="0" r="0" b="0"/>
            <wp:docPr id="1344360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60348" name=""/>
                    <pic:cNvPicPr/>
                  </pic:nvPicPr>
                  <pic:blipFill>
                    <a:blip r:embed="rId14">
                      <a:extLst>
                        <a:ext uri="{28A0092B-C50C-407E-A947-70E740481C1C}">
                          <a14:useLocalDpi xmlns:a14="http://schemas.microsoft.com/office/drawing/2010/main"/>
                        </a:ext>
                      </a:extLst>
                    </a:blip>
                    <a:stretch>
                      <a:fillRect/>
                    </a:stretch>
                  </pic:blipFill>
                  <pic:spPr>
                    <a:xfrm>
                      <a:off x="0" y="0"/>
                      <a:ext cx="5000625" cy="3336524"/>
                    </a:xfrm>
                    <a:prstGeom prst="rect">
                      <a:avLst/>
                    </a:prstGeom>
                  </pic:spPr>
                </pic:pic>
              </a:graphicData>
            </a:graphic>
          </wp:inline>
        </w:drawing>
      </w:r>
    </w:p>
    <w:p w14:paraId="05B8C1BD" w14:textId="12204C0A" w:rsidR="7ECB81A6" w:rsidRDefault="7ECB81A6" w:rsidP="60E2729B">
      <w:pPr>
        <w:spacing w:before="240" w:after="240"/>
        <w:jc w:val="center"/>
        <w:rPr>
          <w:rFonts w:ascii="Sennheiser Office" w:eastAsia="Sennheiser Office" w:hAnsi="Sennheiser Office" w:cs="Sennheiser Office"/>
          <w:i/>
          <w:iCs/>
          <w:color w:val="000000" w:themeColor="text1"/>
          <w:sz w:val="14"/>
          <w:szCs w:val="14"/>
        </w:rPr>
      </w:pPr>
      <w:r w:rsidRPr="60E2729B">
        <w:rPr>
          <w:rFonts w:ascii="Sennheiser Office" w:eastAsia="Sennheiser Office" w:hAnsi="Sennheiser Office" w:cs="Sennheiser Office"/>
          <w:i/>
          <w:iCs/>
          <w:color w:val="000000" w:themeColor="text1"/>
          <w:sz w:val="14"/>
          <w:szCs w:val="14"/>
        </w:rPr>
        <w:t>Sennheiser</w:t>
      </w:r>
      <w:r w:rsidR="0EC63729" w:rsidRPr="60E2729B">
        <w:rPr>
          <w:rFonts w:ascii="Sennheiser Office" w:eastAsia="Sennheiser Office" w:hAnsi="Sennheiser Office" w:cs="Sennheiser Office"/>
          <w:i/>
          <w:iCs/>
          <w:color w:val="000000" w:themeColor="text1"/>
          <w:sz w:val="14"/>
          <w:szCs w:val="14"/>
        </w:rPr>
        <w:t xml:space="preserve"> </w:t>
      </w:r>
      <w:proofErr w:type="spellStart"/>
      <w:r w:rsidR="0EC63729" w:rsidRPr="60E2729B">
        <w:rPr>
          <w:rFonts w:ascii="Sennheiser Office" w:eastAsia="Sennheiser Office" w:hAnsi="Sennheiser Office" w:cs="Sennheiser Office"/>
          <w:i/>
          <w:iCs/>
          <w:color w:val="000000" w:themeColor="text1"/>
          <w:sz w:val="14"/>
          <w:szCs w:val="14"/>
        </w:rPr>
        <w:t>Spectera</w:t>
      </w:r>
      <w:proofErr w:type="spellEnd"/>
    </w:p>
    <w:p w14:paraId="5F757CAB" w14:textId="45A3B61B" w:rsidR="1238EE21" w:rsidRPr="004812E0" w:rsidRDefault="51DC1534" w:rsidP="4663A9BF">
      <w:pPr>
        <w:rPr>
          <w:rFonts w:ascii="Sennheiser Office" w:eastAsia="Sennheiser Office" w:hAnsi="Sennheiser Office" w:cs="Sennheiser Office"/>
          <w:b/>
          <w:bCs/>
          <w:sz w:val="20"/>
          <w:szCs w:val="20"/>
        </w:rPr>
      </w:pPr>
      <w:proofErr w:type="spellStart"/>
      <w:r w:rsidRPr="47E828BF">
        <w:rPr>
          <w:rFonts w:ascii="Sennheiser Office" w:eastAsia="Sennheiser Office" w:hAnsi="Sennheiser Office" w:cs="Sennheiser Office"/>
          <w:b/>
          <w:bCs/>
          <w:sz w:val="20"/>
          <w:szCs w:val="20"/>
        </w:rPr>
        <w:t>Spectera</w:t>
      </w:r>
      <w:proofErr w:type="spellEnd"/>
      <w:r w:rsidRPr="47E828BF">
        <w:rPr>
          <w:rFonts w:ascii="Sennheiser Office" w:eastAsia="Sennheiser Office" w:hAnsi="Sennheiser Office" w:cs="Sennheiser Office"/>
          <w:b/>
          <w:bCs/>
          <w:sz w:val="20"/>
          <w:szCs w:val="20"/>
        </w:rPr>
        <w:t>: Built with Broadcasters, Evolved Through Collaboration</w:t>
      </w:r>
    </w:p>
    <w:p w14:paraId="480840DB" w14:textId="23BC00F3" w:rsidR="00786AAB" w:rsidRPr="004812E0" w:rsidRDefault="1D9004DA" w:rsidP="4663A9BF">
      <w:pPr>
        <w:rPr>
          <w:rFonts w:ascii="Sennheiser Office" w:eastAsia="Sennheiser Office" w:hAnsi="Sennheiser Office" w:cs="Sennheiser Office"/>
          <w:sz w:val="20"/>
          <w:szCs w:val="20"/>
        </w:rPr>
      </w:pPr>
      <w:r w:rsidRPr="47E828BF">
        <w:rPr>
          <w:rFonts w:ascii="Sennheiser Office" w:eastAsia="Sennheiser Office" w:hAnsi="Sennheiser Office" w:cs="Sennheiser Office"/>
          <w:sz w:val="20"/>
          <w:szCs w:val="20"/>
        </w:rPr>
        <w:t xml:space="preserve">NEP’s longstanding partnership with Sennheiser has shaped several key products over the years. “Sennheiser has always built what we need. The MKH 8018 mic filled a World Cup gap for us, and </w:t>
      </w:r>
      <w:proofErr w:type="spellStart"/>
      <w:r w:rsidRPr="47E828BF">
        <w:rPr>
          <w:rFonts w:ascii="Sennheiser Office" w:eastAsia="Sennheiser Office" w:hAnsi="Sennheiser Office" w:cs="Sennheiser Office"/>
          <w:sz w:val="20"/>
          <w:szCs w:val="20"/>
        </w:rPr>
        <w:t>Spectera</w:t>
      </w:r>
      <w:proofErr w:type="spellEnd"/>
      <w:r w:rsidRPr="47E828BF">
        <w:rPr>
          <w:rFonts w:ascii="Sennheiser Office" w:eastAsia="Sennheiser Office" w:hAnsi="Sennheiser Office" w:cs="Sennheiser Office"/>
          <w:sz w:val="20"/>
          <w:szCs w:val="20"/>
        </w:rPr>
        <w:t xml:space="preserve"> is the same. They're not just selling gear, they're listening to end users,” says Wong.</w:t>
      </w:r>
    </w:p>
    <w:p w14:paraId="58ECDCA3" w14:textId="7D1FA0FB" w:rsidR="669E2480" w:rsidRPr="004812E0" w:rsidRDefault="0C5A8383" w:rsidP="1AEA876D">
      <w:pPr>
        <w:rPr>
          <w:rFonts w:ascii="Sennheiser Office" w:eastAsia="Sennheiser Office" w:hAnsi="Sennheiser Office" w:cs="Sennheiser Office"/>
          <w:sz w:val="20"/>
          <w:szCs w:val="20"/>
        </w:rPr>
      </w:pPr>
      <w:r w:rsidRPr="281E2318">
        <w:rPr>
          <w:rFonts w:ascii="Sennheiser Office" w:eastAsia="Sennheiser Office" w:hAnsi="Sennheiser Office" w:cs="Sennheiser Office"/>
          <w:sz w:val="20"/>
          <w:szCs w:val="20"/>
        </w:rPr>
        <w:t xml:space="preserve">As early members of the </w:t>
      </w:r>
      <w:proofErr w:type="spellStart"/>
      <w:r w:rsidRPr="281E2318">
        <w:rPr>
          <w:rFonts w:ascii="Sennheiser Office" w:eastAsia="Sennheiser Office" w:hAnsi="Sennheiser Office" w:cs="Sennheiser Office"/>
          <w:sz w:val="20"/>
          <w:szCs w:val="20"/>
        </w:rPr>
        <w:t>Spectera</w:t>
      </w:r>
      <w:proofErr w:type="spellEnd"/>
      <w:r w:rsidRPr="281E2318">
        <w:rPr>
          <w:rFonts w:ascii="Sennheiser Office" w:eastAsia="Sennheiser Office" w:hAnsi="Sennheiser Office" w:cs="Sennheiser Office"/>
          <w:sz w:val="20"/>
          <w:szCs w:val="20"/>
        </w:rPr>
        <w:t xml:space="preserve"> Pioneer Program, NEP provided feedback on UI design, hardware ergonomics, and pack monitoring, an opportunity Wong describes as rare in the industry. Th</w:t>
      </w:r>
      <w:r w:rsidR="36939BC0" w:rsidRPr="281E2318">
        <w:rPr>
          <w:rFonts w:ascii="Sennheiser Office" w:eastAsia="Sennheiser Office" w:hAnsi="Sennheiser Office" w:cs="Sennheiser Office"/>
          <w:sz w:val="20"/>
          <w:szCs w:val="20"/>
        </w:rPr>
        <w:t>is</w:t>
      </w:r>
      <w:r w:rsidRPr="281E2318">
        <w:rPr>
          <w:rFonts w:ascii="Sennheiser Office" w:eastAsia="Sennheiser Office" w:hAnsi="Sennheiser Office" w:cs="Sennheiser Office"/>
          <w:sz w:val="20"/>
          <w:szCs w:val="20"/>
        </w:rPr>
        <w:t xml:space="preserve"> level of </w:t>
      </w:r>
      <w:r w:rsidR="59930BE6" w:rsidRPr="281E2318">
        <w:rPr>
          <w:rFonts w:ascii="Sennheiser Office" w:eastAsia="Sennheiser Office" w:hAnsi="Sennheiser Office" w:cs="Sennheiser Office"/>
          <w:sz w:val="20"/>
          <w:szCs w:val="20"/>
        </w:rPr>
        <w:t>collaboration</w:t>
      </w:r>
      <w:r w:rsidRPr="281E2318">
        <w:rPr>
          <w:rFonts w:ascii="Sennheiser Office" w:eastAsia="Sennheiser Office" w:hAnsi="Sennheiser Office" w:cs="Sennheiser Office"/>
          <w:sz w:val="20"/>
          <w:szCs w:val="20"/>
        </w:rPr>
        <w:t xml:space="preserve"> allowed NEP to </w:t>
      </w:r>
      <w:r w:rsidR="31AFFE0B" w:rsidRPr="281E2318">
        <w:rPr>
          <w:rFonts w:ascii="Sennheiser Office" w:eastAsia="Sennheiser Office" w:hAnsi="Sennheiser Office" w:cs="Sennheiser Office"/>
          <w:sz w:val="20"/>
          <w:szCs w:val="20"/>
        </w:rPr>
        <w:t>contribute to the product’s evolution,</w:t>
      </w:r>
      <w:r w:rsidR="4A1F2F5B" w:rsidRPr="281E2318">
        <w:rPr>
          <w:rFonts w:ascii="Sennheiser Office" w:eastAsia="Sennheiser Office" w:hAnsi="Sennheiser Office" w:cs="Sennheiser Office"/>
          <w:sz w:val="20"/>
          <w:szCs w:val="20"/>
        </w:rPr>
        <w:t xml:space="preserve"> ensuring it meets </w:t>
      </w:r>
      <w:r w:rsidRPr="281E2318">
        <w:rPr>
          <w:rFonts w:ascii="Sennheiser Office" w:eastAsia="Sennheiser Office" w:hAnsi="Sennheiser Office" w:cs="Sennheiser Office"/>
          <w:sz w:val="20"/>
          <w:szCs w:val="20"/>
        </w:rPr>
        <w:t xml:space="preserve">real-world broadcast demands. Salomon adds that the collaborative process has been </w:t>
      </w:r>
      <w:r w:rsidR="216DDDC3" w:rsidRPr="281E2318">
        <w:rPr>
          <w:rFonts w:ascii="Sennheiser Office" w:eastAsia="Sennheiser Office" w:hAnsi="Sennheiser Office" w:cs="Sennheiser Office"/>
          <w:sz w:val="20"/>
          <w:szCs w:val="20"/>
        </w:rPr>
        <w:t>beneficial</w:t>
      </w:r>
      <w:r w:rsidRPr="281E2318">
        <w:rPr>
          <w:rFonts w:ascii="Sennheiser Office" w:eastAsia="Sennheiser Office" w:hAnsi="Sennheiser Office" w:cs="Sennheiser Office"/>
          <w:sz w:val="20"/>
          <w:szCs w:val="20"/>
        </w:rPr>
        <w:t xml:space="preserve">, with </w:t>
      </w:r>
      <w:r w:rsidR="3A84C7F3" w:rsidRPr="281E2318">
        <w:rPr>
          <w:rFonts w:ascii="Sennheiser Office" w:eastAsia="Sennheiser Office" w:hAnsi="Sennheiser Office" w:cs="Sennheiser Office"/>
          <w:sz w:val="20"/>
          <w:szCs w:val="20"/>
        </w:rPr>
        <w:t xml:space="preserve">the system’s </w:t>
      </w:r>
      <w:r w:rsidRPr="281E2318">
        <w:rPr>
          <w:rFonts w:ascii="Sennheiser Office" w:eastAsia="Sennheiser Office" w:hAnsi="Sennheiser Office" w:cs="Sennheiser Office"/>
          <w:sz w:val="20"/>
          <w:szCs w:val="20"/>
        </w:rPr>
        <w:t xml:space="preserve">adaptability fitting </w:t>
      </w:r>
      <w:r w:rsidR="67E01E71" w:rsidRPr="281E2318">
        <w:rPr>
          <w:rFonts w:ascii="Sennheiser Office" w:eastAsia="Sennheiser Office" w:hAnsi="Sennheiser Office" w:cs="Sennheiser Office"/>
          <w:sz w:val="20"/>
          <w:szCs w:val="20"/>
        </w:rPr>
        <w:t>well</w:t>
      </w:r>
      <w:r w:rsidRPr="281E2318">
        <w:rPr>
          <w:rFonts w:ascii="Sennheiser Office" w:eastAsia="Sennheiser Office" w:hAnsi="Sennheiser Office" w:cs="Sennheiser Office"/>
          <w:sz w:val="20"/>
          <w:szCs w:val="20"/>
        </w:rPr>
        <w:t xml:space="preserve"> into NEP’s evolving workflows.</w:t>
      </w:r>
    </w:p>
    <w:p w14:paraId="41C4ADBC" w14:textId="30FF5411" w:rsidR="5A091FE1" w:rsidRPr="004812E0" w:rsidRDefault="2A5FAEEB" w:rsidP="4663A9BF">
      <w:pPr>
        <w:rPr>
          <w:rFonts w:ascii="Sennheiser Office" w:eastAsia="Sennheiser Office" w:hAnsi="Sennheiser Office" w:cs="Sennheiser Office"/>
          <w:b/>
          <w:bCs/>
          <w:sz w:val="20"/>
          <w:szCs w:val="20"/>
        </w:rPr>
      </w:pPr>
      <w:r w:rsidRPr="47E828BF">
        <w:rPr>
          <w:rFonts w:ascii="Sennheiser Office" w:eastAsia="Sennheiser Office" w:hAnsi="Sennheiser Office" w:cs="Sennheiser Office"/>
          <w:b/>
          <w:bCs/>
          <w:sz w:val="20"/>
          <w:szCs w:val="20"/>
        </w:rPr>
        <w:t>Shaping the Future of Broadcast Audio</w:t>
      </w:r>
    </w:p>
    <w:p w14:paraId="45F034B4" w14:textId="65F2C167" w:rsidR="00786AAB" w:rsidRPr="004812E0" w:rsidRDefault="7CEE955F" w:rsidP="4663A9BF">
      <w:pPr>
        <w:rPr>
          <w:rFonts w:ascii="Sennheiser Office" w:eastAsia="Sennheiser Office" w:hAnsi="Sennheiser Office" w:cs="Sennheiser Office"/>
          <w:sz w:val="20"/>
          <w:szCs w:val="20"/>
        </w:rPr>
      </w:pPr>
      <w:r w:rsidRPr="1AEA876D">
        <w:rPr>
          <w:rFonts w:ascii="Sennheiser Office" w:eastAsia="Sennheiser Office" w:hAnsi="Sennheiser Office" w:cs="Sennheiser Office"/>
          <w:sz w:val="20"/>
          <w:szCs w:val="20"/>
        </w:rPr>
        <w:lastRenderedPageBreak/>
        <w:t xml:space="preserve">NEP Australia's implementation of </w:t>
      </w:r>
      <w:proofErr w:type="spellStart"/>
      <w:r w:rsidRPr="1AEA876D">
        <w:rPr>
          <w:rFonts w:ascii="Sennheiser Office" w:eastAsia="Sennheiser Office" w:hAnsi="Sennheiser Office" w:cs="Sennheiser Office"/>
          <w:sz w:val="20"/>
          <w:szCs w:val="20"/>
        </w:rPr>
        <w:t>Spectera</w:t>
      </w:r>
      <w:proofErr w:type="spellEnd"/>
      <w:r w:rsidRPr="1AEA876D">
        <w:rPr>
          <w:rFonts w:ascii="Sennheiser Office" w:eastAsia="Sennheiser Office" w:hAnsi="Sennheiser Office" w:cs="Sennheiser Office"/>
          <w:sz w:val="20"/>
          <w:szCs w:val="20"/>
        </w:rPr>
        <w:t xml:space="preserve"> represents a major step forward in simplifying and enhancing live and remote broadcast audio. With faster setup, </w:t>
      </w:r>
      <w:r w:rsidR="0DF68153" w:rsidRPr="1AEA876D">
        <w:rPr>
          <w:rFonts w:ascii="Sennheiser Office" w:eastAsia="Sennheiser Office" w:hAnsi="Sennheiser Office" w:cs="Sennheiser Office"/>
          <w:sz w:val="20"/>
          <w:szCs w:val="20"/>
        </w:rPr>
        <w:t>enhanced</w:t>
      </w:r>
      <w:r w:rsidRPr="1AEA876D">
        <w:rPr>
          <w:rFonts w:ascii="Sennheiser Office" w:eastAsia="Sennheiser Office" w:hAnsi="Sennheiser Office" w:cs="Sennheiser Office"/>
          <w:sz w:val="20"/>
          <w:szCs w:val="20"/>
        </w:rPr>
        <w:t xml:space="preserve"> sound, and scalable architecture, NEP is </w:t>
      </w:r>
      <w:r w:rsidR="4114D315" w:rsidRPr="1AEA876D">
        <w:rPr>
          <w:rFonts w:ascii="Sennheiser Office" w:eastAsia="Sennheiser Office" w:hAnsi="Sennheiser Office" w:cs="Sennheiser Office"/>
          <w:sz w:val="20"/>
          <w:szCs w:val="20"/>
        </w:rPr>
        <w:t>improving its</w:t>
      </w:r>
      <w:r w:rsidRPr="1AEA876D">
        <w:rPr>
          <w:rFonts w:ascii="Sennheiser Office" w:eastAsia="Sennheiser Office" w:hAnsi="Sennheiser Office" w:cs="Sennheiser Office"/>
          <w:sz w:val="20"/>
          <w:szCs w:val="20"/>
        </w:rPr>
        <w:t xml:space="preserve"> production environments.</w:t>
      </w:r>
    </w:p>
    <w:p w14:paraId="0F3941C7" w14:textId="720F01E9" w:rsidR="7AF52A6E" w:rsidRDefault="0C5A8383" w:rsidP="60E2729B">
      <w:pPr>
        <w:spacing w:after="0" w:line="360" w:lineRule="auto"/>
        <w:rPr>
          <w:rFonts w:ascii="Sennheiser Office" w:eastAsia="Sennheiser Office" w:hAnsi="Sennheiser Office" w:cs="Sennheiser Office"/>
          <w:color w:val="000000" w:themeColor="text1"/>
          <w:sz w:val="22"/>
          <w:szCs w:val="22"/>
        </w:rPr>
      </w:pPr>
      <w:r w:rsidRPr="6881AFC1">
        <w:rPr>
          <w:rFonts w:ascii="Sennheiser Office" w:eastAsia="Sennheiser Office" w:hAnsi="Sennheiser Office" w:cs="Sennheiser Office"/>
          <w:sz w:val="20"/>
          <w:szCs w:val="20"/>
        </w:rPr>
        <w:t>“</w:t>
      </w:r>
      <w:proofErr w:type="spellStart"/>
      <w:r w:rsidRPr="6881AFC1">
        <w:rPr>
          <w:rFonts w:ascii="Sennheiser Office" w:eastAsia="Sennheiser Office" w:hAnsi="Sennheiser Office" w:cs="Sennheiser Office"/>
          <w:sz w:val="20"/>
          <w:szCs w:val="20"/>
        </w:rPr>
        <w:t>Spectera</w:t>
      </w:r>
      <w:proofErr w:type="spellEnd"/>
      <w:r w:rsidRPr="6881AFC1">
        <w:rPr>
          <w:rFonts w:ascii="Sennheiser Office" w:eastAsia="Sennheiser Office" w:hAnsi="Sennheiser Office" w:cs="Sennheiser Office"/>
          <w:sz w:val="20"/>
          <w:szCs w:val="20"/>
        </w:rPr>
        <w:t xml:space="preserve"> isn't just another RF system. It’s a shift in how we think about broadcast audio. And we’re ready for what’s next,” Wong concludes</w:t>
      </w:r>
      <w:r w:rsidR="799B08AC" w:rsidRPr="6881AFC1">
        <w:rPr>
          <w:rFonts w:ascii="Sennheiser Office" w:eastAsia="Sennheiser Office" w:hAnsi="Sennheiser Office" w:cs="Sennheiser Office"/>
          <w:sz w:val="20"/>
          <w:szCs w:val="20"/>
        </w:rPr>
        <w:t>.</w:t>
      </w:r>
    </w:p>
    <w:p w14:paraId="3149495E" w14:textId="0EA6D98D" w:rsidR="6881AFC1" w:rsidRDefault="6881AFC1" w:rsidP="6881AFC1">
      <w:pPr>
        <w:spacing w:after="0" w:line="360" w:lineRule="auto"/>
        <w:rPr>
          <w:rFonts w:ascii="Sennheiser Office" w:eastAsia="Sennheiser Office" w:hAnsi="Sennheiser Office" w:cs="Sennheiser Office"/>
          <w:sz w:val="20"/>
          <w:szCs w:val="20"/>
        </w:rPr>
      </w:pPr>
    </w:p>
    <w:p w14:paraId="4F23AD2A" w14:textId="7CAF7C3F" w:rsidR="7AF52A6E" w:rsidRDefault="055FDACF" w:rsidP="60E2729B">
      <w:pPr>
        <w:spacing w:after="0" w:line="360" w:lineRule="auto"/>
        <w:rPr>
          <w:rFonts w:ascii="Sennheiser Office" w:eastAsia="Sennheiser Office" w:hAnsi="Sennheiser Office" w:cs="Sennheiser Office"/>
          <w:color w:val="000000" w:themeColor="text1"/>
          <w:sz w:val="22"/>
          <w:szCs w:val="22"/>
        </w:rPr>
      </w:pPr>
      <w:r w:rsidRPr="60E2729B">
        <w:rPr>
          <w:rFonts w:ascii="Sennheiser Office" w:eastAsia="Sennheiser Office" w:hAnsi="Sennheiser Office" w:cs="Sennheiser Office"/>
          <w:sz w:val="20"/>
          <w:szCs w:val="20"/>
        </w:rPr>
        <w:t xml:space="preserve">For more information on NEP Australia: </w:t>
      </w:r>
      <w:hyperlink r:id="rId15">
        <w:r w:rsidRPr="60E2729B">
          <w:rPr>
            <w:rStyle w:val="Hyperlink"/>
            <w:rFonts w:ascii="Sennheiser Office" w:eastAsia="Sennheiser Office" w:hAnsi="Sennheiser Office" w:cs="Sennheiser Office"/>
            <w:sz w:val="20"/>
            <w:szCs w:val="20"/>
          </w:rPr>
          <w:t>https://www.nepgroup.com.au/</w:t>
        </w:r>
      </w:hyperlink>
    </w:p>
    <w:p w14:paraId="750830E5" w14:textId="2C253667" w:rsidR="7AF52A6E" w:rsidRDefault="7AF52A6E" w:rsidP="47E828BF">
      <w:pPr>
        <w:spacing w:after="0" w:line="360" w:lineRule="auto"/>
        <w:rPr>
          <w:rFonts w:ascii="Sennheiser Office" w:eastAsia="Sennheiser Office" w:hAnsi="Sennheiser Office" w:cs="Sennheiser Office"/>
          <w:color w:val="000000" w:themeColor="text1"/>
          <w:sz w:val="22"/>
          <w:szCs w:val="22"/>
        </w:rPr>
      </w:pPr>
      <w:r w:rsidRPr="6881AFC1">
        <w:rPr>
          <w:rFonts w:ascii="Sennheiser Office" w:eastAsia="Sennheiser Office" w:hAnsi="Sennheiser Office" w:cs="Sennheiser Office"/>
          <w:sz w:val="20"/>
          <w:szCs w:val="20"/>
        </w:rPr>
        <w:t>For more information on Sennheiser, please visit Sennheiser.com.</w:t>
      </w:r>
      <w:r>
        <w:br/>
      </w:r>
      <w:r w:rsidRPr="6881AFC1">
        <w:rPr>
          <w:rFonts w:ascii="Sennheiser Office" w:eastAsia="Sennheiser Office" w:hAnsi="Sennheiser Office" w:cs="Sennheiser Office"/>
          <w:color w:val="000000" w:themeColor="text1"/>
          <w:sz w:val="22"/>
          <w:szCs w:val="22"/>
        </w:rPr>
        <w:t xml:space="preserve"> </w:t>
      </w:r>
      <w:r>
        <w:br/>
      </w:r>
    </w:p>
    <w:p w14:paraId="3CEB6E59" w14:textId="45BBAB3D" w:rsidR="7AF52A6E" w:rsidRDefault="7AF52A6E" w:rsidP="47E828BF">
      <w:pPr>
        <w:spacing w:after="0" w:line="360" w:lineRule="auto"/>
        <w:jc w:val="center"/>
        <w:rPr>
          <w:rFonts w:ascii="Sennheiser Office" w:eastAsia="Sennheiser Office" w:hAnsi="Sennheiser Office" w:cs="Sennheiser Office"/>
          <w:color w:val="000000" w:themeColor="text1"/>
          <w:sz w:val="22"/>
          <w:szCs w:val="22"/>
          <w:lang w:val="en-GB"/>
        </w:rPr>
      </w:pPr>
      <w:r w:rsidRPr="47E828BF">
        <w:rPr>
          <w:rFonts w:ascii="Sennheiser Office" w:eastAsia="Sennheiser Office" w:hAnsi="Sennheiser Office" w:cs="Sennheiser Office"/>
          <w:color w:val="000000" w:themeColor="text1"/>
          <w:sz w:val="22"/>
          <w:szCs w:val="22"/>
          <w:lang w:val="en-GB"/>
        </w:rPr>
        <w:t>###</w:t>
      </w:r>
    </w:p>
    <w:p w14:paraId="13FE4C7D" w14:textId="3781B3DC" w:rsidR="7AF52A6E" w:rsidRDefault="7AF52A6E" w:rsidP="47E828BF">
      <w:pPr>
        <w:spacing w:after="0"/>
        <w:rPr>
          <w:rFonts w:ascii="Sennheiser Office" w:eastAsia="Sennheiser Office" w:hAnsi="Sennheiser Office" w:cs="Sennheiser Office"/>
          <w:color w:val="000000" w:themeColor="text1"/>
          <w:sz w:val="20"/>
          <w:szCs w:val="20"/>
        </w:rPr>
      </w:pPr>
      <w:r w:rsidRPr="47E828BF">
        <w:rPr>
          <w:rFonts w:ascii="Sennheiser Office" w:eastAsia="Sennheiser Office" w:hAnsi="Sennheiser Office" w:cs="Sennheiser Office"/>
          <w:color w:val="000000" w:themeColor="text1"/>
          <w:sz w:val="20"/>
          <w:szCs w:val="20"/>
        </w:rPr>
        <w:t xml:space="preserve"> </w:t>
      </w:r>
    </w:p>
    <w:p w14:paraId="59666DF2" w14:textId="30CC3502" w:rsidR="7AF52A6E" w:rsidRDefault="7AF52A6E" w:rsidP="47E828BF">
      <w:pPr>
        <w:spacing w:after="0"/>
        <w:rPr>
          <w:rFonts w:ascii="Sennheiser Office" w:eastAsia="Sennheiser Office" w:hAnsi="Sennheiser Office" w:cs="Sennheiser Office"/>
          <w:b/>
          <w:bCs/>
          <w:color w:val="000000" w:themeColor="text1"/>
          <w:sz w:val="18"/>
          <w:szCs w:val="18"/>
        </w:rPr>
      </w:pPr>
      <w:r w:rsidRPr="47E828BF">
        <w:rPr>
          <w:rFonts w:ascii="Sennheiser Office" w:eastAsia="Sennheiser Office" w:hAnsi="Sennheiser Office" w:cs="Sennheiser Office"/>
          <w:b/>
          <w:bCs/>
          <w:color w:val="000000" w:themeColor="text1"/>
          <w:sz w:val="18"/>
          <w:szCs w:val="18"/>
        </w:rPr>
        <w:t xml:space="preserve">About the Sennheiser brand  </w:t>
      </w:r>
    </w:p>
    <w:p w14:paraId="75B1915C" w14:textId="66BE7931" w:rsidR="7AF52A6E" w:rsidRDefault="7AF52A6E" w:rsidP="47E828BF">
      <w:pPr>
        <w:spacing w:after="0"/>
        <w:rPr>
          <w:rFonts w:ascii="Sennheiser Office" w:eastAsia="Sennheiser Office" w:hAnsi="Sennheiser Office" w:cs="Sennheiser Office"/>
          <w:color w:val="000000" w:themeColor="text1"/>
          <w:sz w:val="18"/>
          <w:szCs w:val="18"/>
        </w:rPr>
      </w:pPr>
      <w:r w:rsidRPr="276003BD">
        <w:rPr>
          <w:rFonts w:ascii="Sennheiser Office" w:eastAsia="Sennheiser Office" w:hAnsi="Sennheiser Office" w:cs="Sennheiser Office"/>
          <w:color w:val="000000" w:themeColor="text1"/>
          <w:sz w:val="18"/>
          <w:szCs w:val="18"/>
        </w:rPr>
        <w:t xml:space="preserve">We live and breathe audio. We are driven by the passion to create audio solutions that make a difference. In 2025, the Sennheiser Group celebrates its 80th anniversary. Since 1945, we </w:t>
      </w:r>
      <w:r w:rsidR="6DAD1432" w:rsidRPr="276003BD">
        <w:rPr>
          <w:rFonts w:ascii="Sennheiser Office" w:eastAsia="Sennheiser Office" w:hAnsi="Sennheiser Office" w:cs="Sennheiser Office"/>
          <w:color w:val="000000" w:themeColor="text1"/>
          <w:sz w:val="18"/>
          <w:szCs w:val="18"/>
        </w:rPr>
        <w:t xml:space="preserve">have stood </w:t>
      </w:r>
      <w:r w:rsidRPr="276003BD">
        <w:rPr>
          <w:rFonts w:ascii="Sennheiser Office" w:eastAsia="Sennheiser Office" w:hAnsi="Sennheiser Office" w:cs="Sennheiser Office"/>
          <w:color w:val="000000" w:themeColor="text1"/>
          <w:sz w:val="18"/>
          <w:szCs w:val="18"/>
        </w:rPr>
        <w:t xml:space="preserve">for building the future of audio and bringing remarkable sound experiences to our customers.  </w:t>
      </w:r>
    </w:p>
    <w:p w14:paraId="7469D63B" w14:textId="33A227AE" w:rsidR="7AF52A6E" w:rsidRDefault="7AF52A6E" w:rsidP="47E828BF">
      <w:pPr>
        <w:spacing w:after="0"/>
        <w:rPr>
          <w:rFonts w:ascii="Sennheiser Office" w:eastAsia="Sennheiser Office" w:hAnsi="Sennheiser Office" w:cs="Sennheiser Office"/>
          <w:color w:val="000000" w:themeColor="text1"/>
          <w:sz w:val="18"/>
          <w:szCs w:val="18"/>
        </w:rPr>
      </w:pPr>
      <w:r w:rsidRPr="47E828BF">
        <w:rPr>
          <w:rFonts w:ascii="Sennheiser Office" w:eastAsia="Sennheiser Office" w:hAnsi="Sennheiser Office" w:cs="Sennheiser Office"/>
          <w:color w:val="000000" w:themeColor="text1"/>
          <w:sz w:val="18"/>
          <w:szCs w:val="18"/>
        </w:rPr>
        <w:t xml:space="preserve"> </w:t>
      </w:r>
    </w:p>
    <w:p w14:paraId="7F246CC9" w14:textId="15F83D20" w:rsidR="7AF52A6E" w:rsidRDefault="7AF52A6E" w:rsidP="47E828BF">
      <w:pPr>
        <w:spacing w:after="0"/>
        <w:rPr>
          <w:rFonts w:ascii="Sennheiser Office" w:eastAsia="Sennheiser Office" w:hAnsi="Sennheiser Office" w:cs="Sennheiser Office"/>
          <w:color w:val="000000" w:themeColor="text1"/>
          <w:sz w:val="18"/>
          <w:szCs w:val="18"/>
        </w:rPr>
      </w:pPr>
      <w:r w:rsidRPr="47E828BF">
        <w:rPr>
          <w:rFonts w:ascii="Sennheiser Office" w:eastAsia="Sennheiser Office" w:hAnsi="Sennheiser Office" w:cs="Sennheiser Office"/>
          <w:color w:val="000000" w:themeColor="text1"/>
          <w:sz w:val="18"/>
          <w:szCs w:val="18"/>
        </w:rPr>
        <w:t>Today, the Sennheiser Group is one of the leading manufacturers in the field of professional audio technology.</w:t>
      </w:r>
      <w:r w:rsidRPr="47E828BF">
        <w:rPr>
          <w:rFonts w:ascii="Arial" w:eastAsia="Arial" w:hAnsi="Arial" w:cs="Arial"/>
          <w:color w:val="000000" w:themeColor="text1"/>
          <w:sz w:val="18"/>
          <w:szCs w:val="18"/>
        </w:rPr>
        <w:t> </w:t>
      </w:r>
      <w:r w:rsidRPr="47E828BF">
        <w:rPr>
          <w:rFonts w:ascii="Sennheiser Office" w:eastAsia="Sennheiser Office" w:hAnsi="Sennheiser Office" w:cs="Sennheiser Office"/>
          <w:color w:val="000000" w:themeColor="text1"/>
          <w:sz w:val="18"/>
          <w:szCs w:val="18"/>
        </w:rPr>
        <w:t xml:space="preserve">With our unique brands Sennheiser, Neumann, AMBEO and Merging, we offer a comprehensive range of solutions that is fully tailored to the needs of our customers. The independent family-owned company is managed in the third generation by Dr. Andreas Sennheiser and Daniel Sennheiser.  </w:t>
      </w:r>
    </w:p>
    <w:p w14:paraId="7A5117C9" w14:textId="53BB12CB" w:rsidR="7AF52A6E" w:rsidRDefault="7AF52A6E" w:rsidP="47E828BF">
      <w:pPr>
        <w:spacing w:after="0"/>
        <w:rPr>
          <w:rFonts w:ascii="Sennheiser Office" w:eastAsia="Sennheiser Office" w:hAnsi="Sennheiser Office" w:cs="Sennheiser Office"/>
          <w:color w:val="000000" w:themeColor="text1"/>
          <w:sz w:val="18"/>
          <w:szCs w:val="18"/>
        </w:rPr>
      </w:pPr>
      <w:r w:rsidRPr="47E828BF">
        <w:rPr>
          <w:rFonts w:ascii="Sennheiser Office" w:eastAsia="Sennheiser Office" w:hAnsi="Sennheiser Office" w:cs="Sennheiser Office"/>
          <w:color w:val="000000" w:themeColor="text1"/>
          <w:sz w:val="18"/>
          <w:szCs w:val="18"/>
        </w:rPr>
        <w:t xml:space="preserve"> </w:t>
      </w:r>
    </w:p>
    <w:p w14:paraId="266C1FC3" w14:textId="7642CED3" w:rsidR="7AF52A6E" w:rsidRDefault="7AF52A6E" w:rsidP="47E828BF">
      <w:pPr>
        <w:spacing w:after="0"/>
        <w:rPr>
          <w:rStyle w:val="Hyperlink"/>
          <w:rFonts w:ascii="Sennheiser Office" w:eastAsia="Sennheiser Office" w:hAnsi="Sennheiser Office" w:cs="Sennheiser Office"/>
          <w:sz w:val="18"/>
          <w:szCs w:val="18"/>
        </w:rPr>
      </w:pPr>
      <w:hyperlink r:id="rId16">
        <w:r w:rsidRPr="47E828BF">
          <w:rPr>
            <w:rStyle w:val="Hyperlink"/>
            <w:rFonts w:ascii="Sennheiser Office" w:eastAsia="Sennheiser Office" w:hAnsi="Sennheiser Office" w:cs="Sennheiser Office"/>
            <w:sz w:val="18"/>
            <w:szCs w:val="18"/>
          </w:rPr>
          <w:t>www.sennheiser.com</w:t>
        </w:r>
      </w:hyperlink>
    </w:p>
    <w:p w14:paraId="3CF22D71" w14:textId="65B9B70D" w:rsidR="7AF52A6E" w:rsidRDefault="7AF52A6E" w:rsidP="47E828BF">
      <w:pPr>
        <w:spacing w:after="0"/>
        <w:rPr>
          <w:rStyle w:val="Hyperlink"/>
          <w:rFonts w:ascii="Sennheiser Office" w:eastAsia="Sennheiser Office" w:hAnsi="Sennheiser Office" w:cs="Sennheiser Office"/>
          <w:color w:val="0095D5"/>
          <w:sz w:val="18"/>
          <w:szCs w:val="18"/>
        </w:rPr>
      </w:pPr>
      <w:hyperlink r:id="rId17">
        <w:r w:rsidRPr="47E828BF">
          <w:rPr>
            <w:rStyle w:val="Hyperlink"/>
            <w:rFonts w:ascii="Sennheiser Office" w:eastAsia="Sennheiser Office" w:hAnsi="Sennheiser Office" w:cs="Sennheiser Office"/>
            <w:color w:val="0095D5"/>
            <w:sz w:val="18"/>
            <w:szCs w:val="18"/>
          </w:rPr>
          <w:t>www.sennheiser.com</w:t>
        </w:r>
      </w:hyperlink>
    </w:p>
    <w:p w14:paraId="2343D041" w14:textId="18BDB9B6" w:rsidR="00786AAB" w:rsidRPr="004812E0" w:rsidRDefault="7AF52A6E" w:rsidP="6881AFC1">
      <w:pPr>
        <w:spacing w:after="0"/>
        <w:rPr>
          <w:rFonts w:ascii="Sennheiser Office" w:eastAsia="Sennheiser Office" w:hAnsi="Sennheiser Office" w:cs="Sennheiser Office"/>
          <w:sz w:val="20"/>
          <w:szCs w:val="20"/>
        </w:rPr>
      </w:pPr>
      <w:hyperlink r:id="rId18">
        <w:r w:rsidRPr="6881AFC1">
          <w:rPr>
            <w:rStyle w:val="Hyperlink"/>
            <w:rFonts w:ascii="Sennheiser Office" w:eastAsia="Sennheiser Office" w:hAnsi="Sennheiser Office" w:cs="Sennheiser Office"/>
            <w:color w:val="0095D5"/>
            <w:sz w:val="18"/>
            <w:szCs w:val="18"/>
          </w:rPr>
          <w:t>www.sennheiser-hearing.com</w:t>
        </w:r>
        <w:r w:rsidR="00786AAB">
          <w:br/>
        </w:r>
      </w:hyperlink>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40"/>
        <w:gridCol w:w="4440"/>
      </w:tblGrid>
      <w:tr w:rsidR="4663A9BF" w14:paraId="2F08839D" w14:textId="77777777" w:rsidTr="47E828BF">
        <w:trPr>
          <w:trHeight w:val="300"/>
        </w:trPr>
        <w:tc>
          <w:tcPr>
            <w:tcW w:w="4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105" w:type="dxa"/>
              <w:right w:w="105" w:type="dxa"/>
            </w:tcMar>
          </w:tcPr>
          <w:p w14:paraId="418D3AAB" w14:textId="001084BD" w:rsidR="4663A9BF" w:rsidRDefault="4663A9BF"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p>
          <w:p w14:paraId="2C42F17A" w14:textId="20558E29" w:rsidR="4663A9BF" w:rsidRDefault="30211188"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r w:rsidRPr="47E828BF">
              <w:rPr>
                <w:rStyle w:val="Strong"/>
                <w:rFonts w:ascii="Sennheiser Office" w:eastAsia="Sennheiser Office" w:hAnsi="Sennheiser Office" w:cs="Sennheiser Office"/>
                <w:color w:val="000000" w:themeColor="text1"/>
                <w:sz w:val="17"/>
                <w:szCs w:val="17"/>
                <w:lang w:val="en-US"/>
              </w:rPr>
              <w:t>Local Press Contacts</w:t>
            </w:r>
          </w:p>
          <w:p w14:paraId="040F2F00" w14:textId="2E37DB6C" w:rsidR="4663A9BF" w:rsidRDefault="4663A9BF"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p>
          <w:p w14:paraId="38CCF0AE" w14:textId="2B6FFA3A" w:rsidR="4663A9BF" w:rsidRDefault="30211188" w:rsidP="47E828BF">
            <w:pPr>
              <w:pStyle w:val="Contact"/>
              <w:spacing w:line="276" w:lineRule="auto"/>
              <w:rPr>
                <w:rFonts w:ascii="Sennheiser Office" w:eastAsia="Sennheiser Office" w:hAnsi="Sennheiser Office" w:cs="Sennheiser Office"/>
                <w:sz w:val="17"/>
                <w:szCs w:val="17"/>
              </w:rPr>
            </w:pPr>
            <w:r w:rsidRPr="47E828BF">
              <w:rPr>
                <w:rFonts w:ascii="Sennheiser Office" w:eastAsia="Sennheiser Office" w:hAnsi="Sennheiser Office" w:cs="Sennheiser Office"/>
                <w:sz w:val="17"/>
                <w:szCs w:val="17"/>
              </w:rPr>
              <w:t>Daniella Kohan</w:t>
            </w:r>
          </w:p>
          <w:p w14:paraId="43E97271" w14:textId="1B200428" w:rsidR="4663A9BF" w:rsidRDefault="4663A9BF" w:rsidP="47E828BF">
            <w:pPr>
              <w:pStyle w:val="Contact"/>
              <w:spacing w:line="276" w:lineRule="auto"/>
              <w:rPr>
                <w:rFonts w:ascii="Aptos" w:eastAsia="Aptos" w:hAnsi="Aptos" w:cs="Aptos"/>
                <w:sz w:val="17"/>
                <w:szCs w:val="17"/>
              </w:rPr>
            </w:pPr>
            <w:r>
              <w:fldChar w:fldCharType="begin"/>
            </w:r>
            <w:r>
              <w:instrText xml:space="preserve">HYPERLINK "mailto:Daniella.kohan@sennheiser.com" </w:instrText>
            </w:r>
            <w:r>
              <w:fldChar w:fldCharType="separate"/>
            </w:r>
            <w:r w:rsidR="30211188" w:rsidRPr="47E828BF">
              <w:rPr>
                <w:rStyle w:val="Hyperlink"/>
                <w:rFonts w:ascii="Aptos" w:eastAsia="Aptos" w:hAnsi="Aptos" w:cs="Aptos"/>
                <w:color w:val="000000" w:themeColor="text1"/>
                <w:sz w:val="17"/>
                <w:szCs w:val="17"/>
                <w:u w:val="none"/>
              </w:rPr>
              <w:t>Daniella.kohan@sennheiser.com</w:t>
            </w:r>
            <w:ins w:id="2" w:author="Spruch, Kirsten" w:date="2025-06-25T21:54:00Z">
              <w:r>
                <w:fldChar w:fldCharType="end"/>
              </w:r>
            </w:ins>
            <w:r w:rsidR="30211188" w:rsidRPr="47E828BF">
              <w:rPr>
                <w:rFonts w:ascii="Aptos" w:eastAsia="Aptos" w:hAnsi="Aptos" w:cs="Aptos"/>
                <w:sz w:val="17"/>
                <w:szCs w:val="17"/>
              </w:rPr>
              <w:t xml:space="preserve"> </w:t>
            </w:r>
          </w:p>
          <w:p w14:paraId="39DDC1C1" w14:textId="344F0D2A" w:rsidR="4663A9BF" w:rsidRDefault="30211188" w:rsidP="47E828BF">
            <w:pPr>
              <w:pStyle w:val="Contact"/>
              <w:spacing w:line="276" w:lineRule="auto"/>
              <w:rPr>
                <w:rFonts w:ascii="Sennheiser Office" w:eastAsia="Sennheiser Office" w:hAnsi="Sennheiser Office" w:cs="Sennheiser Office"/>
                <w:sz w:val="17"/>
                <w:szCs w:val="17"/>
              </w:rPr>
            </w:pPr>
            <w:hyperlink r:id="rId19">
              <w:r w:rsidRPr="47E828BF">
                <w:rPr>
                  <w:rStyle w:val="Hyperlink"/>
                  <w:rFonts w:ascii="Aptos" w:eastAsia="Aptos" w:hAnsi="Aptos" w:cs="Aptos"/>
                  <w:color w:val="000000" w:themeColor="text1"/>
                  <w:sz w:val="17"/>
                  <w:szCs w:val="17"/>
                  <w:u w:val="none"/>
                </w:rPr>
                <w:t>+1 860 598 7420</w:t>
              </w:r>
            </w:hyperlink>
          </w:p>
          <w:p w14:paraId="2F5B9180" w14:textId="22576676" w:rsidR="4663A9BF" w:rsidRDefault="4663A9BF" w:rsidP="47E828BF">
            <w:pPr>
              <w:pBdr>
                <w:top w:val="nil"/>
                <w:left w:val="nil"/>
                <w:bottom w:val="nil"/>
                <w:right w:val="nil"/>
                <w:between w:val="nil"/>
              </w:pBdr>
              <w:tabs>
                <w:tab w:val="left" w:pos="4111"/>
              </w:tabs>
              <w:spacing w:line="276" w:lineRule="auto"/>
              <w:rPr>
                <w:rFonts w:ascii="Aptos" w:eastAsia="Aptos" w:hAnsi="Aptos" w:cs="Aptos"/>
                <w:color w:val="000000" w:themeColor="text1"/>
                <w:sz w:val="17"/>
                <w:szCs w:val="17"/>
              </w:rPr>
            </w:pPr>
          </w:p>
          <w:p w14:paraId="62158A25" w14:textId="68610B9F" w:rsidR="4663A9BF" w:rsidRDefault="30211188" w:rsidP="47E828BF">
            <w:pPr>
              <w:pStyle w:val="Contact"/>
              <w:spacing w:line="276" w:lineRule="auto"/>
              <w:rPr>
                <w:rFonts w:ascii="Sennheiser Office" w:eastAsia="Sennheiser Office" w:hAnsi="Sennheiser Office" w:cs="Sennheiser Office"/>
                <w:sz w:val="17"/>
                <w:szCs w:val="17"/>
              </w:rPr>
            </w:pPr>
            <w:r w:rsidRPr="47E828BF">
              <w:rPr>
                <w:rFonts w:ascii="Sennheiser Office" w:eastAsia="Sennheiser Office" w:hAnsi="Sennheiser Office" w:cs="Sennheiser Office"/>
                <w:sz w:val="17"/>
                <w:szCs w:val="17"/>
              </w:rPr>
              <w:t xml:space="preserve">Kirsten </w:t>
            </w:r>
            <w:proofErr w:type="spellStart"/>
            <w:r w:rsidRPr="47E828BF">
              <w:rPr>
                <w:rFonts w:ascii="Sennheiser Office" w:eastAsia="Sennheiser Office" w:hAnsi="Sennheiser Office" w:cs="Sennheiser Office"/>
                <w:sz w:val="17"/>
                <w:szCs w:val="17"/>
              </w:rPr>
              <w:t>Spruch</w:t>
            </w:r>
            <w:proofErr w:type="spellEnd"/>
          </w:p>
          <w:p w14:paraId="0ED9A717" w14:textId="6B252202" w:rsidR="4663A9BF" w:rsidRDefault="30211188" w:rsidP="47E828BF">
            <w:pPr>
              <w:pStyle w:val="Contact"/>
              <w:spacing w:line="276" w:lineRule="auto"/>
              <w:rPr>
                <w:rFonts w:ascii="Sennheiser Office" w:eastAsia="Sennheiser Office" w:hAnsi="Sennheiser Office" w:cs="Sennheiser Office"/>
                <w:sz w:val="17"/>
                <w:szCs w:val="17"/>
              </w:rPr>
            </w:pPr>
            <w:hyperlink r:id="rId20">
              <w:r w:rsidRPr="47E828BF">
                <w:rPr>
                  <w:rStyle w:val="Hyperlink"/>
                  <w:rFonts w:ascii="Sennheiser Office" w:eastAsia="Sennheiser Office" w:hAnsi="Sennheiser Office" w:cs="Sennheiser Office"/>
                  <w:sz w:val="17"/>
                  <w:szCs w:val="17"/>
                </w:rPr>
                <w:t>kirsten.spruch@sennheiser.com</w:t>
              </w:r>
            </w:hyperlink>
          </w:p>
          <w:p w14:paraId="62F00583" w14:textId="237A90F3" w:rsidR="4663A9BF" w:rsidRDefault="30211188" w:rsidP="47E828BF">
            <w:pPr>
              <w:pStyle w:val="Contact"/>
              <w:spacing w:line="276" w:lineRule="auto"/>
              <w:rPr>
                <w:rFonts w:ascii="Sennheiser Office" w:eastAsia="Sennheiser Office" w:hAnsi="Sennheiser Office" w:cs="Sennheiser Office"/>
                <w:sz w:val="17"/>
                <w:szCs w:val="17"/>
              </w:rPr>
            </w:pPr>
            <w:r w:rsidRPr="47E828BF">
              <w:rPr>
                <w:rFonts w:ascii="Sennheiser Office" w:eastAsia="Sennheiser Office" w:hAnsi="Sennheiser Office" w:cs="Sennheiser Office"/>
                <w:sz w:val="17"/>
                <w:szCs w:val="17"/>
              </w:rPr>
              <w:t>+1 (860) 598-7484</w:t>
            </w:r>
          </w:p>
          <w:p w14:paraId="7E7C801A" w14:textId="4B1520CD" w:rsidR="4663A9BF" w:rsidRDefault="4663A9BF"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p>
        </w:tc>
        <w:tc>
          <w:tcPr>
            <w:tcW w:w="4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105" w:type="dxa"/>
              <w:right w:w="105" w:type="dxa"/>
            </w:tcMar>
          </w:tcPr>
          <w:p w14:paraId="14064220" w14:textId="085B0E88" w:rsidR="4663A9BF" w:rsidRDefault="4663A9BF"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p>
          <w:p w14:paraId="41F37E5E" w14:textId="5ED1A707" w:rsidR="4663A9BF" w:rsidRDefault="4663A9BF"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p>
          <w:p w14:paraId="347C864B" w14:textId="0CCC7B32" w:rsidR="4663A9BF" w:rsidRDefault="30211188" w:rsidP="47E828BF">
            <w:pPr>
              <w:pStyle w:val="Contact"/>
              <w:spacing w:line="276" w:lineRule="auto"/>
              <w:rPr>
                <w:rFonts w:ascii="Sennheiser Office" w:eastAsia="Sennheiser Office" w:hAnsi="Sennheiser Office" w:cs="Sennheiser Office"/>
                <w:sz w:val="17"/>
                <w:szCs w:val="17"/>
              </w:rPr>
            </w:pPr>
            <w:r w:rsidRPr="47E828BF">
              <w:rPr>
                <w:rFonts w:ascii="Sennheiser Office" w:eastAsia="Sennheiser Office" w:hAnsi="Sennheiser Office" w:cs="Sennheiser Office"/>
                <w:sz w:val="17"/>
                <w:szCs w:val="17"/>
              </w:rPr>
              <w:t>Hotwire Australia</w:t>
            </w:r>
          </w:p>
          <w:p w14:paraId="7754A892" w14:textId="68DECE5B" w:rsidR="4663A9BF" w:rsidRDefault="30211188" w:rsidP="47E828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hyperlink r:id="rId21">
              <w:r w:rsidRPr="47E828BF">
                <w:rPr>
                  <w:rStyle w:val="Hyperlink"/>
                  <w:rFonts w:ascii="Sennheiser Office" w:eastAsia="Sennheiser Office" w:hAnsi="Sennheiser Office" w:cs="Sennheiser Office"/>
                  <w:sz w:val="17"/>
                  <w:szCs w:val="17"/>
                  <w:lang w:val="en-US"/>
                </w:rPr>
                <w:t>sennheiseranz@hotwireglobal.com</w:t>
              </w:r>
            </w:hyperlink>
          </w:p>
          <w:p w14:paraId="4227A1DC" w14:textId="6D064D52" w:rsidR="4663A9BF" w:rsidRDefault="4663A9BF" w:rsidP="4663A9BF">
            <w:pPr>
              <w:pBdr>
                <w:top w:val="nil"/>
                <w:left w:val="nil"/>
                <w:bottom w:val="nil"/>
                <w:right w:val="nil"/>
                <w:between w:val="nil"/>
              </w:pBdr>
              <w:tabs>
                <w:tab w:val="left" w:pos="4111"/>
              </w:tabs>
              <w:spacing w:line="276" w:lineRule="auto"/>
              <w:rPr>
                <w:rFonts w:ascii="Sennheiser Office" w:eastAsia="Sennheiser Office" w:hAnsi="Sennheiser Office" w:cs="Sennheiser Office"/>
                <w:color w:val="000000" w:themeColor="text1"/>
                <w:sz w:val="17"/>
                <w:szCs w:val="17"/>
              </w:rPr>
            </w:pPr>
          </w:p>
        </w:tc>
      </w:tr>
    </w:tbl>
    <w:p w14:paraId="398891A2" w14:textId="4A7808F2" w:rsidR="00EC55BC" w:rsidRPr="004812E0" w:rsidRDefault="00EC55BC" w:rsidP="47E828BF">
      <w:p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p>
    <w:sectPr w:rsidR="00EC55BC" w:rsidRPr="004812E0">
      <w:headerReference w:type="default" r:id="rId22"/>
      <w:footerReference w:type="even" r:id="rId23"/>
      <w:footerReference w:type="defaul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FEB9C" w14:textId="77777777" w:rsidR="00A10A15" w:rsidRDefault="00A10A15" w:rsidP="003415F6">
      <w:pPr>
        <w:spacing w:after="0" w:line="240" w:lineRule="auto"/>
      </w:pPr>
      <w:r>
        <w:separator/>
      </w:r>
    </w:p>
  </w:endnote>
  <w:endnote w:type="continuationSeparator" w:id="0">
    <w:p w14:paraId="79E01F14" w14:textId="77777777" w:rsidR="00A10A15" w:rsidRDefault="00A10A15" w:rsidP="00341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nnheiser Office">
    <w:altName w:val="Calibri"/>
    <w:charset w:val="00"/>
    <w:family w:val="swiss"/>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3FE05" w14:textId="74C001F0" w:rsidR="007F069C" w:rsidRDefault="007F069C">
    <w:pPr>
      <w:pStyle w:val="Footer"/>
    </w:pPr>
    <w:r>
      <w:rPr>
        <w:noProof/>
      </w:rPr>
      <mc:AlternateContent>
        <mc:Choice Requires="wps">
          <w:drawing>
            <wp:anchor distT="0" distB="0" distL="0" distR="0" simplePos="0" relativeHeight="251661312" behindDoc="0" locked="0" layoutInCell="1" allowOverlap="1" wp14:anchorId="051737EC" wp14:editId="04BC0C82">
              <wp:simplePos x="635" y="635"/>
              <wp:positionH relativeFrom="page">
                <wp:align>center</wp:align>
              </wp:positionH>
              <wp:positionV relativeFrom="page">
                <wp:align>bottom</wp:align>
              </wp:positionV>
              <wp:extent cx="447675" cy="390525"/>
              <wp:effectExtent l="0" t="0" r="9525" b="0"/>
              <wp:wrapNone/>
              <wp:docPr id="24170963"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7675" cy="390525"/>
                      </a:xfrm>
                      <a:prstGeom prst="rect">
                        <a:avLst/>
                      </a:prstGeom>
                      <a:noFill/>
                      <a:ln>
                        <a:noFill/>
                      </a:ln>
                    </wps:spPr>
                    <wps:txbx>
                      <w:txbxContent>
                        <w:p w14:paraId="70FB5E64" w14:textId="76611052" w:rsidR="007F069C" w:rsidRPr="007F069C" w:rsidRDefault="007F069C" w:rsidP="007F069C">
                          <w:pPr>
                            <w:spacing w:after="0"/>
                            <w:rPr>
                              <w:rFonts w:ascii="Sennheiser Office" w:eastAsia="Sennheiser Office" w:hAnsi="Sennheiser Office" w:cs="Sennheiser Office"/>
                              <w:noProof/>
                              <w:color w:val="037CC2"/>
                              <w:sz w:val="22"/>
                              <w:szCs w:val="22"/>
                            </w:rPr>
                          </w:pPr>
                          <w:r w:rsidRPr="007F069C">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737EC" id="_x0000_t202" coordsize="21600,21600" o:spt="202" path="m,l,21600r21600,l21600,xe">
              <v:stroke joinstyle="miter"/>
              <v:path gradientshapeok="t" o:connecttype="rect"/>
            </v:shapetype>
            <v:shape id="Text Box 2" o:spid="_x0000_s1026" type="#_x0000_t202" alt="Internal" style="position:absolute;margin-left:0;margin-top:0;width:35.25pt;height:30.7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" filled="f" stroked="f">
              <v:textbox style="mso-fit-shape-to-text:t" inset="0,0,0,15pt">
                <w:txbxContent>
                  <w:p w14:paraId="70FB5E64" w14:textId="76611052" w:rsidR="007F069C" w:rsidRPr="007F069C" w:rsidRDefault="007F069C" w:rsidP="007F069C">
                    <w:pPr>
                      <w:spacing w:after="0"/>
                      <w:rPr>
                        <w:rFonts w:ascii="Sennheiser Office" w:eastAsia="Sennheiser Office" w:hAnsi="Sennheiser Office" w:cs="Sennheiser Office"/>
                        <w:noProof/>
                        <w:color w:val="037CC2"/>
                        <w:sz w:val="22"/>
                        <w:szCs w:val="22"/>
                      </w:rPr>
                    </w:pPr>
                    <w:r w:rsidRPr="007F069C">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663A9BF" w14:paraId="155B6812" w14:textId="77777777" w:rsidTr="281E2318">
      <w:trPr>
        <w:trHeight w:val="300"/>
      </w:trPr>
      <w:tc>
        <w:tcPr>
          <w:tcW w:w="3005" w:type="dxa"/>
        </w:tcPr>
        <w:p w14:paraId="398BE124" w14:textId="3DB7E6DB" w:rsidR="4663A9BF" w:rsidRDefault="007F069C" w:rsidP="281E2318">
          <w:pPr>
            <w:pStyle w:val="Header"/>
            <w:ind w:left="-115"/>
          </w:pPr>
          <w:r>
            <w:rPr>
              <w:noProof/>
            </w:rPr>
            <mc:AlternateContent>
              <mc:Choice Requires="wps">
                <w:drawing>
                  <wp:anchor distT="0" distB="0" distL="0" distR="0" simplePos="0" relativeHeight="251662336" behindDoc="0" locked="0" layoutInCell="1" allowOverlap="1" wp14:anchorId="532032F4" wp14:editId="1351867C">
                    <wp:simplePos x="635" y="635"/>
                    <wp:positionH relativeFrom="page">
                      <wp:align>center</wp:align>
                    </wp:positionH>
                    <wp:positionV relativeFrom="page">
                      <wp:align>bottom</wp:align>
                    </wp:positionV>
                    <wp:extent cx="447675" cy="390525"/>
                    <wp:effectExtent l="0" t="0" r="9525" b="0"/>
                    <wp:wrapNone/>
                    <wp:docPr id="1205997698"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7675" cy="390525"/>
                            </a:xfrm>
                            <a:prstGeom prst="rect">
                              <a:avLst/>
                            </a:prstGeom>
                            <a:noFill/>
                            <a:ln>
                              <a:noFill/>
                            </a:ln>
                          </wps:spPr>
                          <wps:txbx>
                            <w:txbxContent>
                              <w:p w14:paraId="1E151928" w14:textId="3426061B" w:rsidR="007F069C" w:rsidRPr="007F069C" w:rsidRDefault="007F069C" w:rsidP="007F069C">
                                <w:pPr>
                                  <w:spacing w:after="0"/>
                                  <w:rPr>
                                    <w:rFonts w:ascii="Sennheiser Office" w:eastAsia="Sennheiser Office" w:hAnsi="Sennheiser Office" w:cs="Sennheiser Office"/>
                                    <w:noProof/>
                                    <w:color w:val="037CC2"/>
                                    <w:sz w:val="22"/>
                                    <w:szCs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032F4" id="_x0000_t202" coordsize="21600,21600" o:spt="202" path="m,l,21600r21600,l21600,xe">
                    <v:stroke joinstyle="miter"/>
                    <v:path gradientshapeok="t" o:connecttype="rect"/>
                  </v:shapetype>
                  <v:shape id="Text Box 3" o:spid="_x0000_s1027" type="#_x0000_t202" alt="Internal" style="position:absolute;left:0;text-align:left;margin-left:0;margin-top:0;width:35.25pt;height:30.7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" filled="f" stroked="f">
                    <v:textbox style="mso-fit-shape-to-text:t" inset="0,0,0,15pt">
                      <w:txbxContent>
                        <w:p w14:paraId="1E151928" w14:textId="3426061B" w:rsidR="007F069C" w:rsidRPr="007F069C" w:rsidRDefault="007F069C" w:rsidP="007F069C">
                          <w:pPr>
                            <w:spacing w:after="0"/>
                            <w:rPr>
                              <w:rFonts w:ascii="Sennheiser Office" w:eastAsia="Sennheiser Office" w:hAnsi="Sennheiser Office" w:cs="Sennheiser Office"/>
                              <w:noProof/>
                              <w:color w:val="037CC2"/>
                              <w:sz w:val="22"/>
                              <w:szCs w:val="22"/>
                            </w:rPr>
                          </w:pPr>
                        </w:p>
                      </w:txbxContent>
                    </v:textbox>
                    <w10:wrap anchorx="page" anchory="page"/>
                  </v:shape>
                </w:pict>
              </mc:Fallback>
            </mc:AlternateContent>
          </w:r>
        </w:p>
      </w:tc>
      <w:tc>
        <w:tcPr>
          <w:tcW w:w="3005" w:type="dxa"/>
        </w:tcPr>
        <w:p w14:paraId="1B75F1DF" w14:textId="2076D25D" w:rsidR="4663A9BF" w:rsidRDefault="4663A9BF" w:rsidP="281E2318">
          <w:pPr>
            <w:pStyle w:val="Header"/>
            <w:jc w:val="center"/>
          </w:pPr>
        </w:p>
      </w:tc>
      <w:tc>
        <w:tcPr>
          <w:tcW w:w="3005" w:type="dxa"/>
        </w:tcPr>
        <w:p w14:paraId="5C36A8EB" w14:textId="15073F82" w:rsidR="4663A9BF" w:rsidRDefault="4663A9BF" w:rsidP="281E2318">
          <w:pPr>
            <w:pStyle w:val="Header"/>
            <w:ind w:right="-115"/>
            <w:jc w:val="right"/>
          </w:pPr>
        </w:p>
      </w:tc>
    </w:tr>
  </w:tbl>
  <w:p w14:paraId="4C9A8610" w14:textId="7BC624CD" w:rsidR="4663A9BF" w:rsidRDefault="4663A9BF" w:rsidP="281E23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1377" w14:textId="2DCF310F" w:rsidR="007F069C" w:rsidRDefault="007F069C">
    <w:pPr>
      <w:pStyle w:val="Footer"/>
    </w:pPr>
    <w:r>
      <w:rPr>
        <w:noProof/>
      </w:rPr>
      <mc:AlternateContent>
        <mc:Choice Requires="wps">
          <w:drawing>
            <wp:anchor distT="0" distB="0" distL="0" distR="0" simplePos="0" relativeHeight="251660288" behindDoc="0" locked="0" layoutInCell="1" allowOverlap="1" wp14:anchorId="0099EACA" wp14:editId="5870AC1D">
              <wp:simplePos x="635" y="635"/>
              <wp:positionH relativeFrom="page">
                <wp:align>center</wp:align>
              </wp:positionH>
              <wp:positionV relativeFrom="page">
                <wp:align>bottom</wp:align>
              </wp:positionV>
              <wp:extent cx="447675" cy="390525"/>
              <wp:effectExtent l="0" t="0" r="9525" b="0"/>
              <wp:wrapNone/>
              <wp:docPr id="1690876790"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7675" cy="390525"/>
                      </a:xfrm>
                      <a:prstGeom prst="rect">
                        <a:avLst/>
                      </a:prstGeom>
                      <a:noFill/>
                      <a:ln>
                        <a:noFill/>
                      </a:ln>
                    </wps:spPr>
                    <wps:txbx>
                      <w:txbxContent>
                        <w:p w14:paraId="21F962B7" w14:textId="774CCD66" w:rsidR="007F069C" w:rsidRPr="007F069C" w:rsidRDefault="007F069C" w:rsidP="007F069C">
                          <w:pPr>
                            <w:spacing w:after="0"/>
                            <w:rPr>
                              <w:rFonts w:ascii="Sennheiser Office" w:eastAsia="Sennheiser Office" w:hAnsi="Sennheiser Office" w:cs="Sennheiser Office"/>
                              <w:noProof/>
                              <w:color w:val="037CC2"/>
                              <w:sz w:val="22"/>
                              <w:szCs w:val="22"/>
                            </w:rPr>
                          </w:pPr>
                          <w:r w:rsidRPr="007F069C">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9EACA" id="_x0000_t202" coordsize="21600,21600" o:spt="202" path="m,l,21600r21600,l21600,xe">
              <v:stroke joinstyle="miter"/>
              <v:path gradientshapeok="t" o:connecttype="rect"/>
            </v:shapetype>
            <v:shape id="Text Box 1" o:spid="_x0000_s1028" type="#_x0000_t202" alt="Internal" style="position:absolute;margin-left:0;margin-top:0;width:35.25pt;height:30.7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" filled="f" stroked="f">
              <v:textbox style="mso-fit-shape-to-text:t" inset="0,0,0,15pt">
                <w:txbxContent>
                  <w:p w14:paraId="21F962B7" w14:textId="774CCD66" w:rsidR="007F069C" w:rsidRPr="007F069C" w:rsidRDefault="007F069C" w:rsidP="007F069C">
                    <w:pPr>
                      <w:spacing w:after="0"/>
                      <w:rPr>
                        <w:rFonts w:ascii="Sennheiser Office" w:eastAsia="Sennheiser Office" w:hAnsi="Sennheiser Office" w:cs="Sennheiser Office"/>
                        <w:noProof/>
                        <w:color w:val="037CC2"/>
                        <w:sz w:val="22"/>
                        <w:szCs w:val="22"/>
                      </w:rPr>
                    </w:pPr>
                    <w:r w:rsidRPr="007F069C">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17942" w14:textId="77777777" w:rsidR="00A10A15" w:rsidRDefault="00A10A15" w:rsidP="003415F6">
      <w:pPr>
        <w:spacing w:after="0" w:line="240" w:lineRule="auto"/>
      </w:pPr>
      <w:r>
        <w:separator/>
      </w:r>
    </w:p>
  </w:footnote>
  <w:footnote w:type="continuationSeparator" w:id="0">
    <w:p w14:paraId="048FF93E" w14:textId="77777777" w:rsidR="00A10A15" w:rsidRDefault="00A10A15" w:rsidP="00341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E773" w14:textId="7C5DE853" w:rsidR="4663A9BF" w:rsidRDefault="4663A9BF" w:rsidP="47E828BF">
    <w:pPr>
      <w:pStyle w:val="Header"/>
      <w:jc w:val="right"/>
      <w:rPr>
        <w:sz w:val="15"/>
        <w:szCs w:val="15"/>
      </w:rPr>
    </w:pPr>
    <w:r w:rsidRPr="47E828BF">
      <w:rPr>
        <w:sz w:val="15"/>
        <w:szCs w:val="15"/>
      </w:rPr>
      <w:fldChar w:fldCharType="begin"/>
    </w:r>
    <w:r>
      <w:instrText>PAGE</w:instrText>
    </w:r>
    <w:r w:rsidRPr="47E828BF">
      <w:fldChar w:fldCharType="separate"/>
    </w:r>
    <w:r w:rsidR="001E3BDE">
      <w:rPr>
        <w:noProof/>
      </w:rPr>
      <w:t>1</w:t>
    </w:r>
    <w:r w:rsidRPr="47E828BF">
      <w:rPr>
        <w:sz w:val="15"/>
        <w:szCs w:val="15"/>
      </w:rPr>
      <w:fldChar w:fldCharType="end"/>
    </w:r>
  </w:p>
  <w:p w14:paraId="628DAF65" w14:textId="571932B6" w:rsidR="003415F6" w:rsidRDefault="003415F6">
    <w:pPr>
      <w:pStyle w:val="Header"/>
    </w:pPr>
    <w:r>
      <w:rPr>
        <w:noProof/>
        <w:color w:val="2B579A"/>
        <w:shd w:val="clear" w:color="auto" w:fill="E6E6E6"/>
      </w:rPr>
      <w:drawing>
        <wp:anchor distT="152400" distB="152400" distL="152400" distR="152400" simplePos="0" relativeHeight="251659264" behindDoc="1" locked="0" layoutInCell="1" allowOverlap="1" wp14:anchorId="7CBB624E" wp14:editId="3BB743A5">
          <wp:simplePos x="0" y="0"/>
          <wp:positionH relativeFrom="page">
            <wp:posOffset>914400</wp:posOffset>
          </wp:positionH>
          <wp:positionV relativeFrom="page">
            <wp:posOffset>601345</wp:posOffset>
          </wp:positionV>
          <wp:extent cx="576001" cy="431117"/>
          <wp:effectExtent l="0" t="0" r="0" b="0"/>
          <wp:wrapNone/>
          <wp:docPr id="612007052"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p>
  <w:p w14:paraId="415E87B8" w14:textId="77777777" w:rsidR="003415F6" w:rsidRDefault="003415F6">
    <w:pPr>
      <w:pStyle w:val="Header"/>
    </w:pPr>
  </w:p>
  <w:p w14:paraId="343238DD" w14:textId="6122D0C4" w:rsidR="003415F6" w:rsidRDefault="47E828BF" w:rsidP="4663A9BF">
    <w:pPr>
      <w:pStyle w:val="Header"/>
      <w:rPr>
        <w:color w:val="0095D5"/>
      </w:rPr>
    </w:pPr>
    <w:r w:rsidRPr="47E828BF">
      <w:rPr>
        <w:rFonts w:ascii="Sennheiser Office" w:eastAsia="Sennheiser Office" w:hAnsi="Sennheiser Office" w:cs="Sennheiser Office"/>
        <w:color w:val="0095D5"/>
        <w:sz w:val="15"/>
        <w:szCs w:val="15"/>
      </w:rPr>
      <w:t>PRESS RELEASE</w:t>
    </w:r>
  </w:p>
  <w:p w14:paraId="65B3E59B" w14:textId="77777777" w:rsidR="003415F6" w:rsidRDefault="003415F6">
    <w:pPr>
      <w:pStyle w:val="Header"/>
    </w:pPr>
  </w:p>
  <w:p w14:paraId="74B8239F" w14:textId="73C9094D" w:rsidR="003415F6" w:rsidRDefault="003415F6">
    <w:pPr>
      <w:pStyle w:val="Header"/>
    </w:pPr>
  </w:p>
  <w:p w14:paraId="215202DC" w14:textId="77777777" w:rsidR="003415F6" w:rsidRDefault="003415F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9layn4ZQ" int2:invalidationBookmarkName="" int2:hashCode="RhSMw7TSs6yAc/" int2:id="k4thdqcz">
      <int2:state int2:value="Rejected" int2:type="gram"/>
    </int2:bookmark>
    <int2:bookmark int2:bookmarkName="_Int_XDSeTBuN" int2:invalidationBookmarkName="" int2:hashCode="RhSMw7TSs6yAc/" int2:id="CxLULa6A">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D80"/>
    <w:multiLevelType w:val="multilevel"/>
    <w:tmpl w:val="B6E2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6D68C2"/>
    <w:multiLevelType w:val="multilevel"/>
    <w:tmpl w:val="65C6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6931003">
    <w:abstractNumId w:val="1"/>
  </w:num>
  <w:num w:numId="2" w16cid:durableId="16414206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ruch, Kirsten">
    <w15:presenceInfo w15:providerId="AD" w15:userId="S::Kirsten.Spruch@sennheiser.com::ab349217-4729-45d1-9131-ffbed365f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51E"/>
    <w:rsid w:val="000C3677"/>
    <w:rsid w:val="000E1C19"/>
    <w:rsid w:val="001B4745"/>
    <w:rsid w:val="001E3BDE"/>
    <w:rsid w:val="003415F6"/>
    <w:rsid w:val="0047251E"/>
    <w:rsid w:val="004812E0"/>
    <w:rsid w:val="00491F2A"/>
    <w:rsid w:val="004A751D"/>
    <w:rsid w:val="004D5E43"/>
    <w:rsid w:val="005A1A91"/>
    <w:rsid w:val="00645C71"/>
    <w:rsid w:val="00736E10"/>
    <w:rsid w:val="00754F59"/>
    <w:rsid w:val="00786AAB"/>
    <w:rsid w:val="007930E8"/>
    <w:rsid w:val="007F069C"/>
    <w:rsid w:val="008666FB"/>
    <w:rsid w:val="009C06C9"/>
    <w:rsid w:val="009F7DBD"/>
    <w:rsid w:val="00A10A15"/>
    <w:rsid w:val="00A758D3"/>
    <w:rsid w:val="00A9186E"/>
    <w:rsid w:val="00ABB196"/>
    <w:rsid w:val="00BE64AD"/>
    <w:rsid w:val="00C66DDD"/>
    <w:rsid w:val="00C965C5"/>
    <w:rsid w:val="00D076AB"/>
    <w:rsid w:val="00EC55BC"/>
    <w:rsid w:val="00EE6E92"/>
    <w:rsid w:val="00F56D52"/>
    <w:rsid w:val="00FB37C7"/>
    <w:rsid w:val="00FE4E10"/>
    <w:rsid w:val="01744326"/>
    <w:rsid w:val="01CE972A"/>
    <w:rsid w:val="02F6FC34"/>
    <w:rsid w:val="0396E12B"/>
    <w:rsid w:val="043B5765"/>
    <w:rsid w:val="0462EBB9"/>
    <w:rsid w:val="04E8CCDB"/>
    <w:rsid w:val="050421D8"/>
    <w:rsid w:val="053B3EDD"/>
    <w:rsid w:val="055FDACF"/>
    <w:rsid w:val="058B2DFA"/>
    <w:rsid w:val="05FC476E"/>
    <w:rsid w:val="05FE9402"/>
    <w:rsid w:val="06264ED3"/>
    <w:rsid w:val="06D06403"/>
    <w:rsid w:val="075A0F5A"/>
    <w:rsid w:val="08998ED9"/>
    <w:rsid w:val="08DAB3B6"/>
    <w:rsid w:val="0933B3BE"/>
    <w:rsid w:val="099E3844"/>
    <w:rsid w:val="0A5471FB"/>
    <w:rsid w:val="0B71AC91"/>
    <w:rsid w:val="0C5A8383"/>
    <w:rsid w:val="0DAB073F"/>
    <w:rsid w:val="0DCE632D"/>
    <w:rsid w:val="0DF68153"/>
    <w:rsid w:val="0E30DA00"/>
    <w:rsid w:val="0EC63729"/>
    <w:rsid w:val="0F1DB4E4"/>
    <w:rsid w:val="0F202E74"/>
    <w:rsid w:val="0F587029"/>
    <w:rsid w:val="1047BFDE"/>
    <w:rsid w:val="1077521E"/>
    <w:rsid w:val="10814EB5"/>
    <w:rsid w:val="11039B92"/>
    <w:rsid w:val="110E6917"/>
    <w:rsid w:val="116B1D4F"/>
    <w:rsid w:val="11BBB35A"/>
    <w:rsid w:val="1238EE21"/>
    <w:rsid w:val="129ECA04"/>
    <w:rsid w:val="13DC606F"/>
    <w:rsid w:val="14830BF1"/>
    <w:rsid w:val="15BF5F9E"/>
    <w:rsid w:val="16C67168"/>
    <w:rsid w:val="17931F3F"/>
    <w:rsid w:val="17AC2D8E"/>
    <w:rsid w:val="19395D7F"/>
    <w:rsid w:val="19CD766E"/>
    <w:rsid w:val="19ECA898"/>
    <w:rsid w:val="1AAE8219"/>
    <w:rsid w:val="1AEA876D"/>
    <w:rsid w:val="1B2E660B"/>
    <w:rsid w:val="1BFF7FC5"/>
    <w:rsid w:val="1C861821"/>
    <w:rsid w:val="1C8646C5"/>
    <w:rsid w:val="1D9004DA"/>
    <w:rsid w:val="1D909F7E"/>
    <w:rsid w:val="1DBE35FE"/>
    <w:rsid w:val="1E8B18D0"/>
    <w:rsid w:val="1EEB1CB1"/>
    <w:rsid w:val="1F255A68"/>
    <w:rsid w:val="1F4A18B1"/>
    <w:rsid w:val="1FA06B13"/>
    <w:rsid w:val="1FABB999"/>
    <w:rsid w:val="1FD1037C"/>
    <w:rsid w:val="1FDA7078"/>
    <w:rsid w:val="20002B28"/>
    <w:rsid w:val="204186D3"/>
    <w:rsid w:val="216DDDC3"/>
    <w:rsid w:val="21D1CBA6"/>
    <w:rsid w:val="21F29BB6"/>
    <w:rsid w:val="2209130B"/>
    <w:rsid w:val="22981C28"/>
    <w:rsid w:val="231DC42D"/>
    <w:rsid w:val="2392B4FD"/>
    <w:rsid w:val="23AC69D3"/>
    <w:rsid w:val="2450E17A"/>
    <w:rsid w:val="249B9731"/>
    <w:rsid w:val="24E72A71"/>
    <w:rsid w:val="25D4FBF2"/>
    <w:rsid w:val="276003BD"/>
    <w:rsid w:val="28012908"/>
    <w:rsid w:val="281E2318"/>
    <w:rsid w:val="2865ACE2"/>
    <w:rsid w:val="2872FD14"/>
    <w:rsid w:val="28BD7037"/>
    <w:rsid w:val="291EA805"/>
    <w:rsid w:val="292DF8F7"/>
    <w:rsid w:val="298EE01F"/>
    <w:rsid w:val="29A9C3E8"/>
    <w:rsid w:val="2A5FAEEB"/>
    <w:rsid w:val="2AE060D0"/>
    <w:rsid w:val="2AFBB5FE"/>
    <w:rsid w:val="2BE896DC"/>
    <w:rsid w:val="2C5E8C98"/>
    <w:rsid w:val="2CD4B4B7"/>
    <w:rsid w:val="2CE36B2D"/>
    <w:rsid w:val="2D275CC9"/>
    <w:rsid w:val="2D3017FD"/>
    <w:rsid w:val="2D3B2366"/>
    <w:rsid w:val="2D3B5E88"/>
    <w:rsid w:val="2EB44E22"/>
    <w:rsid w:val="2F969F12"/>
    <w:rsid w:val="2FA19293"/>
    <w:rsid w:val="2FAAC5FE"/>
    <w:rsid w:val="2FF11A51"/>
    <w:rsid w:val="30211188"/>
    <w:rsid w:val="30522DC0"/>
    <w:rsid w:val="30CFB305"/>
    <w:rsid w:val="3144DEAF"/>
    <w:rsid w:val="316DAB49"/>
    <w:rsid w:val="31AFFE0B"/>
    <w:rsid w:val="32E15531"/>
    <w:rsid w:val="330C144C"/>
    <w:rsid w:val="338AD3E9"/>
    <w:rsid w:val="34A2856C"/>
    <w:rsid w:val="34F5CF5D"/>
    <w:rsid w:val="35BB20D0"/>
    <w:rsid w:val="36200B4C"/>
    <w:rsid w:val="368A28B9"/>
    <w:rsid w:val="36939BC0"/>
    <w:rsid w:val="36E178C8"/>
    <w:rsid w:val="38A3D048"/>
    <w:rsid w:val="391D8239"/>
    <w:rsid w:val="395EFDBF"/>
    <w:rsid w:val="39A8046E"/>
    <w:rsid w:val="39D02428"/>
    <w:rsid w:val="3A4B06F9"/>
    <w:rsid w:val="3A7972BD"/>
    <w:rsid w:val="3A84C7F3"/>
    <w:rsid w:val="3BE3DD31"/>
    <w:rsid w:val="3CA7700C"/>
    <w:rsid w:val="3CC46851"/>
    <w:rsid w:val="3D17D7F2"/>
    <w:rsid w:val="3D2ADF2A"/>
    <w:rsid w:val="3EF75921"/>
    <w:rsid w:val="3F14A56F"/>
    <w:rsid w:val="3F1BA21E"/>
    <w:rsid w:val="3F4CF826"/>
    <w:rsid w:val="407FC97F"/>
    <w:rsid w:val="40E67C4A"/>
    <w:rsid w:val="4114D315"/>
    <w:rsid w:val="41495315"/>
    <w:rsid w:val="415D8359"/>
    <w:rsid w:val="4164C931"/>
    <w:rsid w:val="4182486F"/>
    <w:rsid w:val="41C227C6"/>
    <w:rsid w:val="427D5FED"/>
    <w:rsid w:val="42D0388F"/>
    <w:rsid w:val="42FE14BA"/>
    <w:rsid w:val="42FF74C9"/>
    <w:rsid w:val="433735FB"/>
    <w:rsid w:val="44271C1B"/>
    <w:rsid w:val="4511669E"/>
    <w:rsid w:val="45A19180"/>
    <w:rsid w:val="45DC6CE3"/>
    <w:rsid w:val="45FABCCF"/>
    <w:rsid w:val="46000C9A"/>
    <w:rsid w:val="4663A9BF"/>
    <w:rsid w:val="4763EBC4"/>
    <w:rsid w:val="47E828BF"/>
    <w:rsid w:val="4857822B"/>
    <w:rsid w:val="491D19C7"/>
    <w:rsid w:val="4A1DD3E6"/>
    <w:rsid w:val="4A1F2F5B"/>
    <w:rsid w:val="4AEC74DF"/>
    <w:rsid w:val="4B0FC27F"/>
    <w:rsid w:val="4B9B0223"/>
    <w:rsid w:val="4B9E7508"/>
    <w:rsid w:val="4BCBE177"/>
    <w:rsid w:val="4C7AD98D"/>
    <w:rsid w:val="4CBEE127"/>
    <w:rsid w:val="4EE650BF"/>
    <w:rsid w:val="5014B08C"/>
    <w:rsid w:val="514F1654"/>
    <w:rsid w:val="5157E50F"/>
    <w:rsid w:val="51709498"/>
    <w:rsid w:val="51DC1534"/>
    <w:rsid w:val="52217DD2"/>
    <w:rsid w:val="52263938"/>
    <w:rsid w:val="532AF530"/>
    <w:rsid w:val="5355EBB9"/>
    <w:rsid w:val="543160C2"/>
    <w:rsid w:val="54D316C3"/>
    <w:rsid w:val="55EA4D1C"/>
    <w:rsid w:val="55EF21D6"/>
    <w:rsid w:val="561A6A7C"/>
    <w:rsid w:val="56AE7F54"/>
    <w:rsid w:val="56D22149"/>
    <w:rsid w:val="577456CF"/>
    <w:rsid w:val="592294A7"/>
    <w:rsid w:val="599306C0"/>
    <w:rsid w:val="59930BE6"/>
    <w:rsid w:val="5A091FE1"/>
    <w:rsid w:val="5A80531F"/>
    <w:rsid w:val="5B1FF5B6"/>
    <w:rsid w:val="5B3E902F"/>
    <w:rsid w:val="5BCC9B6F"/>
    <w:rsid w:val="5C61CDB5"/>
    <w:rsid w:val="5C96A302"/>
    <w:rsid w:val="5CC19DF4"/>
    <w:rsid w:val="5CCEDB5A"/>
    <w:rsid w:val="5CD7118C"/>
    <w:rsid w:val="5CE30DB6"/>
    <w:rsid w:val="5D1373A5"/>
    <w:rsid w:val="5D230BED"/>
    <w:rsid w:val="5D47D4D6"/>
    <w:rsid w:val="5D594E16"/>
    <w:rsid w:val="5DF2F544"/>
    <w:rsid w:val="5E18E1BC"/>
    <w:rsid w:val="5E48B8B7"/>
    <w:rsid w:val="5EEC4AC7"/>
    <w:rsid w:val="5F0C0D43"/>
    <w:rsid w:val="5F1A43A3"/>
    <w:rsid w:val="5FB4777A"/>
    <w:rsid w:val="5FFCE1B6"/>
    <w:rsid w:val="6024907D"/>
    <w:rsid w:val="60E2729B"/>
    <w:rsid w:val="611A3626"/>
    <w:rsid w:val="6186737F"/>
    <w:rsid w:val="6254777C"/>
    <w:rsid w:val="62C63F5E"/>
    <w:rsid w:val="62D6D168"/>
    <w:rsid w:val="6306C347"/>
    <w:rsid w:val="631E0F74"/>
    <w:rsid w:val="6325C2A1"/>
    <w:rsid w:val="643D1A4A"/>
    <w:rsid w:val="64D2A029"/>
    <w:rsid w:val="64E750E2"/>
    <w:rsid w:val="64E95304"/>
    <w:rsid w:val="6517AC21"/>
    <w:rsid w:val="6560FEC1"/>
    <w:rsid w:val="662C7FC8"/>
    <w:rsid w:val="665C4B4E"/>
    <w:rsid w:val="669E2480"/>
    <w:rsid w:val="66B1A748"/>
    <w:rsid w:val="66EB7BA4"/>
    <w:rsid w:val="673792B9"/>
    <w:rsid w:val="6748872E"/>
    <w:rsid w:val="6761F687"/>
    <w:rsid w:val="6794DA32"/>
    <w:rsid w:val="67BEF962"/>
    <w:rsid w:val="67E01E71"/>
    <w:rsid w:val="686E3B3A"/>
    <w:rsid w:val="687A336B"/>
    <w:rsid w:val="6881AFC1"/>
    <w:rsid w:val="68E629F0"/>
    <w:rsid w:val="69287B10"/>
    <w:rsid w:val="69780BA1"/>
    <w:rsid w:val="69CAA6B0"/>
    <w:rsid w:val="6B1D4AFF"/>
    <w:rsid w:val="6BF518A3"/>
    <w:rsid w:val="6D9F83FD"/>
    <w:rsid w:val="6DAD1432"/>
    <w:rsid w:val="6E5E6616"/>
    <w:rsid w:val="6E82D94B"/>
    <w:rsid w:val="6EA77751"/>
    <w:rsid w:val="6ECB95B5"/>
    <w:rsid w:val="6EEFDEC1"/>
    <w:rsid w:val="6EFE6C5C"/>
    <w:rsid w:val="6F973E76"/>
    <w:rsid w:val="6FABD196"/>
    <w:rsid w:val="6FB86622"/>
    <w:rsid w:val="6FD69F0D"/>
    <w:rsid w:val="7016FD30"/>
    <w:rsid w:val="70A6D261"/>
    <w:rsid w:val="71373C8E"/>
    <w:rsid w:val="715A63D5"/>
    <w:rsid w:val="716E093D"/>
    <w:rsid w:val="72E280DA"/>
    <w:rsid w:val="734ACFE8"/>
    <w:rsid w:val="73E0143A"/>
    <w:rsid w:val="74437BEF"/>
    <w:rsid w:val="7443EACA"/>
    <w:rsid w:val="75EC3363"/>
    <w:rsid w:val="7694E8C9"/>
    <w:rsid w:val="777F2501"/>
    <w:rsid w:val="77898D2D"/>
    <w:rsid w:val="77EB7C7B"/>
    <w:rsid w:val="7818A7E2"/>
    <w:rsid w:val="7832D5D1"/>
    <w:rsid w:val="78357850"/>
    <w:rsid w:val="78C19117"/>
    <w:rsid w:val="78E50B94"/>
    <w:rsid w:val="792AF413"/>
    <w:rsid w:val="7957BA0F"/>
    <w:rsid w:val="798A4CA6"/>
    <w:rsid w:val="799B08AC"/>
    <w:rsid w:val="7A2969FD"/>
    <w:rsid w:val="7A490560"/>
    <w:rsid w:val="7A8B5670"/>
    <w:rsid w:val="7AA9B122"/>
    <w:rsid w:val="7AF52A6E"/>
    <w:rsid w:val="7C6AEE06"/>
    <w:rsid w:val="7CB23E10"/>
    <w:rsid w:val="7CEE955F"/>
    <w:rsid w:val="7D8743D3"/>
    <w:rsid w:val="7DCAA1FF"/>
    <w:rsid w:val="7DF1F174"/>
    <w:rsid w:val="7E1CB805"/>
    <w:rsid w:val="7E27FA4C"/>
    <w:rsid w:val="7EAFEF08"/>
    <w:rsid w:val="7EB2A67A"/>
    <w:rsid w:val="7EC02077"/>
    <w:rsid w:val="7ECB81A6"/>
    <w:rsid w:val="7EFDE30D"/>
    <w:rsid w:val="7FCA8E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17AB1"/>
  <w15:chartTrackingRefBased/>
  <w15:docId w15:val="{5DCDBC35-B022-42DD-B286-09918483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25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25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25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25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25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25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25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25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25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5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25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25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25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25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25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25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25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251E"/>
    <w:rPr>
      <w:rFonts w:eastAsiaTheme="majorEastAsia" w:cstheme="majorBidi"/>
      <w:color w:val="272727" w:themeColor="text1" w:themeTint="D8"/>
    </w:rPr>
  </w:style>
  <w:style w:type="paragraph" w:styleId="Title">
    <w:name w:val="Title"/>
    <w:basedOn w:val="Normal"/>
    <w:next w:val="Normal"/>
    <w:link w:val="TitleChar"/>
    <w:uiPriority w:val="10"/>
    <w:qFormat/>
    <w:rsid w:val="00472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5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5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25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251E"/>
    <w:pPr>
      <w:spacing w:before="160"/>
      <w:jc w:val="center"/>
    </w:pPr>
    <w:rPr>
      <w:i/>
      <w:iCs/>
      <w:color w:val="404040" w:themeColor="text1" w:themeTint="BF"/>
    </w:rPr>
  </w:style>
  <w:style w:type="character" w:customStyle="1" w:styleId="QuoteChar">
    <w:name w:val="Quote Char"/>
    <w:basedOn w:val="DefaultParagraphFont"/>
    <w:link w:val="Quote"/>
    <w:uiPriority w:val="29"/>
    <w:rsid w:val="0047251E"/>
    <w:rPr>
      <w:i/>
      <w:iCs/>
      <w:color w:val="404040" w:themeColor="text1" w:themeTint="BF"/>
    </w:rPr>
  </w:style>
  <w:style w:type="paragraph" w:styleId="ListParagraph">
    <w:name w:val="List Paragraph"/>
    <w:basedOn w:val="Normal"/>
    <w:uiPriority w:val="34"/>
    <w:qFormat/>
    <w:rsid w:val="0047251E"/>
    <w:pPr>
      <w:ind w:left="720"/>
      <w:contextualSpacing/>
    </w:pPr>
  </w:style>
  <w:style w:type="character" w:styleId="IntenseEmphasis">
    <w:name w:val="Intense Emphasis"/>
    <w:basedOn w:val="DefaultParagraphFont"/>
    <w:uiPriority w:val="21"/>
    <w:qFormat/>
    <w:rsid w:val="0047251E"/>
    <w:rPr>
      <w:i/>
      <w:iCs/>
      <w:color w:val="0F4761" w:themeColor="accent1" w:themeShade="BF"/>
    </w:rPr>
  </w:style>
  <w:style w:type="paragraph" w:styleId="IntenseQuote">
    <w:name w:val="Intense Quote"/>
    <w:basedOn w:val="Normal"/>
    <w:next w:val="Normal"/>
    <w:link w:val="IntenseQuoteChar"/>
    <w:uiPriority w:val="30"/>
    <w:qFormat/>
    <w:rsid w:val="00472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251E"/>
    <w:rPr>
      <w:i/>
      <w:iCs/>
      <w:color w:val="0F4761" w:themeColor="accent1" w:themeShade="BF"/>
    </w:rPr>
  </w:style>
  <w:style w:type="character" w:styleId="IntenseReference">
    <w:name w:val="Intense Reference"/>
    <w:basedOn w:val="DefaultParagraphFont"/>
    <w:uiPriority w:val="32"/>
    <w:qFormat/>
    <w:rsid w:val="0047251E"/>
    <w:rPr>
      <w:b/>
      <w:bCs/>
      <w:smallCaps/>
      <w:color w:val="0F4761" w:themeColor="accent1" w:themeShade="BF"/>
      <w:spacing w:val="5"/>
    </w:rPr>
  </w:style>
  <w:style w:type="character" w:styleId="Hyperlink">
    <w:name w:val="Hyperlink"/>
    <w:basedOn w:val="DefaultParagraphFont"/>
    <w:uiPriority w:val="99"/>
    <w:unhideWhenUsed/>
    <w:rsid w:val="003415F6"/>
    <w:rPr>
      <w:color w:val="467886" w:themeColor="hyperlink"/>
      <w:u w:val="single"/>
    </w:rPr>
  </w:style>
  <w:style w:type="character" w:styleId="UnresolvedMention">
    <w:name w:val="Unresolved Mention"/>
    <w:basedOn w:val="DefaultParagraphFont"/>
    <w:uiPriority w:val="99"/>
    <w:semiHidden/>
    <w:unhideWhenUsed/>
    <w:rsid w:val="003415F6"/>
    <w:rPr>
      <w:color w:val="605E5C"/>
      <w:shd w:val="clear" w:color="auto" w:fill="E1DFDD"/>
    </w:rPr>
  </w:style>
  <w:style w:type="paragraph" w:styleId="Header">
    <w:name w:val="header"/>
    <w:basedOn w:val="Normal"/>
    <w:link w:val="HeaderChar"/>
    <w:uiPriority w:val="99"/>
    <w:unhideWhenUsed/>
    <w:rsid w:val="00341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5F6"/>
  </w:style>
  <w:style w:type="paragraph" w:styleId="Footer">
    <w:name w:val="footer"/>
    <w:basedOn w:val="Normal"/>
    <w:link w:val="FooterChar"/>
    <w:uiPriority w:val="99"/>
    <w:unhideWhenUsed/>
    <w:rsid w:val="00341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5F6"/>
  </w:style>
  <w:style w:type="paragraph" w:styleId="NormalWeb">
    <w:name w:val="Normal (Web)"/>
    <w:basedOn w:val="Normal"/>
    <w:uiPriority w:val="99"/>
    <w:semiHidden/>
    <w:unhideWhenUsed/>
    <w:rsid w:val="00786AAB"/>
    <w:rPr>
      <w:rFonts w:ascii="Times New Roman" w:hAnsi="Times New Roman" w:cs="Times New Roma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54F59"/>
    <w:pPr>
      <w:spacing w:after="0" w:line="240" w:lineRule="auto"/>
    </w:pPr>
  </w:style>
  <w:style w:type="paragraph" w:styleId="CommentSubject">
    <w:name w:val="annotation subject"/>
    <w:basedOn w:val="CommentText"/>
    <w:next w:val="CommentText"/>
    <w:link w:val="CommentSubjectChar"/>
    <w:uiPriority w:val="99"/>
    <w:semiHidden/>
    <w:unhideWhenUsed/>
    <w:rsid w:val="00754F59"/>
    <w:rPr>
      <w:b/>
      <w:bCs/>
    </w:rPr>
  </w:style>
  <w:style w:type="character" w:customStyle="1" w:styleId="CommentSubjectChar">
    <w:name w:val="Comment Subject Char"/>
    <w:basedOn w:val="CommentTextChar"/>
    <w:link w:val="CommentSubject"/>
    <w:uiPriority w:val="99"/>
    <w:semiHidden/>
    <w:rsid w:val="00754F59"/>
    <w:rPr>
      <w:b/>
      <w:bCs/>
      <w:sz w:val="20"/>
      <w:szCs w:val="20"/>
    </w:rPr>
  </w:style>
  <w:style w:type="paragraph" w:customStyle="1" w:styleId="Contact">
    <w:name w:val="Contact"/>
    <w:basedOn w:val="Normal"/>
    <w:uiPriority w:val="1"/>
    <w:qFormat/>
    <w:rsid w:val="4663A9BF"/>
    <w:pPr>
      <w:pBdr>
        <w:top w:val="nil"/>
        <w:left w:val="nil"/>
        <w:bottom w:val="nil"/>
        <w:right w:val="nil"/>
        <w:between w:val="nil"/>
        <w:bar w:val="nil"/>
      </w:pBdr>
      <w:tabs>
        <w:tab w:val="left" w:pos="4111"/>
      </w:tabs>
      <w:spacing w:after="0" w:line="210" w:lineRule="atLeast"/>
    </w:pPr>
    <w:rPr>
      <w:rFonts w:eastAsiaTheme="minorEastAsia"/>
      <w:color w:val="000000" w:themeColor="text1"/>
      <w:sz w:val="15"/>
      <w:szCs w:val="15"/>
      <w:lang w:val="en-US" w:eastAsia="en-GB"/>
    </w:rPr>
  </w:style>
  <w:style w:type="character" w:styleId="Strong">
    <w:name w:val="Strong"/>
    <w:basedOn w:val="DefaultParagraphFont"/>
    <w:uiPriority w:val="22"/>
    <w:qFormat/>
    <w:rsid w:val="4663A9BF"/>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320032">
      <w:bodyDiv w:val="1"/>
      <w:marLeft w:val="0"/>
      <w:marRight w:val="0"/>
      <w:marTop w:val="0"/>
      <w:marBottom w:val="0"/>
      <w:divBdr>
        <w:top w:val="none" w:sz="0" w:space="0" w:color="auto"/>
        <w:left w:val="none" w:sz="0" w:space="0" w:color="auto"/>
        <w:bottom w:val="none" w:sz="0" w:space="0" w:color="auto"/>
        <w:right w:val="none" w:sz="0" w:space="0" w:color="auto"/>
      </w:divBdr>
    </w:div>
    <w:div w:id="718094121">
      <w:bodyDiv w:val="1"/>
      <w:marLeft w:val="0"/>
      <w:marRight w:val="0"/>
      <w:marTop w:val="0"/>
      <w:marBottom w:val="0"/>
      <w:divBdr>
        <w:top w:val="none" w:sz="0" w:space="0" w:color="auto"/>
        <w:left w:val="none" w:sz="0" w:space="0" w:color="auto"/>
        <w:bottom w:val="none" w:sz="0" w:space="0" w:color="auto"/>
        <w:right w:val="none" w:sz="0" w:space="0" w:color="auto"/>
      </w:divBdr>
    </w:div>
    <w:div w:id="1151094481">
      <w:bodyDiv w:val="1"/>
      <w:marLeft w:val="0"/>
      <w:marRight w:val="0"/>
      <w:marTop w:val="0"/>
      <w:marBottom w:val="0"/>
      <w:divBdr>
        <w:top w:val="none" w:sz="0" w:space="0" w:color="auto"/>
        <w:left w:val="none" w:sz="0" w:space="0" w:color="auto"/>
        <w:bottom w:val="none" w:sz="0" w:space="0" w:color="auto"/>
        <w:right w:val="none" w:sz="0" w:space="0" w:color="auto"/>
      </w:divBdr>
      <w:divsChild>
        <w:div w:id="920719716">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34502">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1722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496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97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223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87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154664">
          <w:blockQuote w:val="1"/>
          <w:marLeft w:val="720"/>
          <w:marRight w:val="720"/>
          <w:marTop w:val="100"/>
          <w:marBottom w:val="100"/>
          <w:divBdr>
            <w:top w:val="none" w:sz="0" w:space="0" w:color="auto"/>
            <w:left w:val="none" w:sz="0" w:space="0" w:color="auto"/>
            <w:bottom w:val="none" w:sz="0" w:space="0" w:color="auto"/>
            <w:right w:val="none" w:sz="0" w:space="0" w:color="auto"/>
          </w:divBdr>
        </w:div>
        <w:div w:id="973220898">
          <w:blockQuote w:val="1"/>
          <w:marLeft w:val="720"/>
          <w:marRight w:val="720"/>
          <w:marTop w:val="100"/>
          <w:marBottom w:val="100"/>
          <w:divBdr>
            <w:top w:val="none" w:sz="0" w:space="0" w:color="auto"/>
            <w:left w:val="none" w:sz="0" w:space="0" w:color="auto"/>
            <w:bottom w:val="none" w:sz="0" w:space="0" w:color="auto"/>
            <w:right w:val="none" w:sz="0" w:space="0" w:color="auto"/>
          </w:divBdr>
        </w:div>
        <w:div w:id="878784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122147">
      <w:bodyDiv w:val="1"/>
      <w:marLeft w:val="0"/>
      <w:marRight w:val="0"/>
      <w:marTop w:val="0"/>
      <w:marBottom w:val="0"/>
      <w:divBdr>
        <w:top w:val="none" w:sz="0" w:space="0" w:color="auto"/>
        <w:left w:val="none" w:sz="0" w:space="0" w:color="auto"/>
        <w:bottom w:val="none" w:sz="0" w:space="0" w:color="auto"/>
        <w:right w:val="none" w:sz="0" w:space="0" w:color="auto"/>
      </w:divBdr>
      <w:divsChild>
        <w:div w:id="1692337554">
          <w:blockQuote w:val="1"/>
          <w:marLeft w:val="720"/>
          <w:marRight w:val="720"/>
          <w:marTop w:val="100"/>
          <w:marBottom w:val="100"/>
          <w:divBdr>
            <w:top w:val="none" w:sz="0" w:space="0" w:color="auto"/>
            <w:left w:val="none" w:sz="0" w:space="0" w:color="auto"/>
            <w:bottom w:val="none" w:sz="0" w:space="0" w:color="auto"/>
            <w:right w:val="none" w:sz="0" w:space="0" w:color="auto"/>
          </w:divBdr>
        </w:div>
        <w:div w:id="73100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700126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91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459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452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06772">
          <w:blockQuote w:val="1"/>
          <w:marLeft w:val="720"/>
          <w:marRight w:val="720"/>
          <w:marTop w:val="100"/>
          <w:marBottom w:val="100"/>
          <w:divBdr>
            <w:top w:val="none" w:sz="0" w:space="0" w:color="auto"/>
            <w:left w:val="none" w:sz="0" w:space="0" w:color="auto"/>
            <w:bottom w:val="none" w:sz="0" w:space="0" w:color="auto"/>
            <w:right w:val="none" w:sz="0" w:space="0" w:color="auto"/>
          </w:divBdr>
        </w:div>
        <w:div w:id="678849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603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7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sennheiser-hearing.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ennheiseranz@hotwireglobal.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ennheiser.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ennheiser.com" TargetMode="External"/><Relationship Id="rId20" Type="http://schemas.openxmlformats.org/officeDocument/2006/relationships/hyperlink" Target="mailto:kirsten.spruch@sennheiser.com"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nepgroup.com.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tel:+1%20860%20598%2074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nk xmlns="538d1026-59ad-4674-bfbc-edcf8c7c444f">
      <Url xsi:nil="true"/>
      <Description xsi:nil="true"/>
    </Link>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ca93f96d0a8aa74ea6df7ea72b78cc8f">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58e919a9f8658c54640a0cdee9835f6"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74FFE7-2F3F-4655-98FF-5B0A31A11BEE}">
  <ds:schemaRefs>
    <ds:schemaRef ds:uri="http://schemas.microsoft.com/sharepoint/v3/contenttype/forms"/>
  </ds:schemaRefs>
</ds:datastoreItem>
</file>

<file path=customXml/itemProps2.xml><?xml version="1.0" encoding="utf-8"?>
<ds:datastoreItem xmlns:ds="http://schemas.openxmlformats.org/officeDocument/2006/customXml" ds:itemID="{423DDC94-A65B-4505-BEFE-6D68A19A7AEE}">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BFF98ACE-7255-4907-9D77-2A0A0A509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1507</Words>
  <Characters>8596</Characters>
  <Application>Microsoft Office Word</Application>
  <DocSecurity>0</DocSecurity>
  <Lines>71</Lines>
  <Paragraphs>20</Paragraphs>
  <ScaleCrop>false</ScaleCrop>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edson porto</dc:creator>
  <cp:keywords/>
  <dc:description/>
  <cp:lastModifiedBy>An Ngo</cp:lastModifiedBy>
  <cp:revision>4</cp:revision>
  <dcterms:created xsi:type="dcterms:W3CDTF">2025-11-18T23:52:00Z</dcterms:created>
  <dcterms:modified xsi:type="dcterms:W3CDTF">2025-11-19T00:00:00Z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bfbd3335-ff1e-4c1b-bbb7-d50d2fd43dc8</vt:lpwstr>
  </property>
  <property fmtid="{D5CDD505-2E9C-101B-9397-08002B2CF9AE}" pid="3" name="ClassificationContentMarkingFooterShapeIds">
    <vt:lpwstr>64c8bb76,170d1d3,47e21082</vt:lpwstr>
  </property>
  <property fmtid="{D5CDD505-2E9C-101B-9397-08002B2CF9AE}" pid="4" name="ClassificationContentMarkingFooterFontProps">
    <vt:lpwstr>#037cc2,11,Sennheiser Office</vt:lpwstr>
  </property>
  <property fmtid="{D5CDD505-2E9C-101B-9397-08002B2CF9AE}" pid="5" name="ClassificationContentMarkingFooterText">
    <vt:lpwstr>Internal</vt:lpwstr>
  </property>
  <property fmtid="{D5CDD505-2E9C-101B-9397-08002B2CF9AE}" pid="6" name="MediaServiceImageTags">
    <vt:lpwstr/>
  </property>
  <property fmtid="{D5CDD505-2E9C-101B-9397-08002B2CF9AE}" pid="7" name="ContentTypeId">
    <vt:lpwstr>0x01010053721C8A722B11469633187C8A29FA86</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_ExtendedDescription">
    <vt:lpwstr/>
  </property>
  <property fmtid="{D5CDD505-2E9C-101B-9397-08002B2CF9AE}" pid="12" name="_activity">
    <vt:lpwstr>{"FileActivityType":"9","FileActivityTimeStamp":"2025-09-29T15:02:54.537Z","FileActivityUsersOnPage":[{"DisplayName":"Spruch, Kirsten","Id":"kirsten.spruch@sennheiser.com"},{"DisplayName":"Schmidt, Stephanie","Id":"stephanie.schmidt@sennheiser.com"}],"FileActivityNavigationId":null}</vt:lpwstr>
  </property>
  <property fmtid="{D5CDD505-2E9C-101B-9397-08002B2CF9AE}" pid="13" name="TriggerFlowInfo">
    <vt:lpwstr/>
  </property>
</Properties>
</file>